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18" w:type="dxa"/>
        <w:tblInd w:w="-331" w:type="dxa"/>
        <w:tblLook w:val="01E0" w:firstRow="1" w:lastRow="1" w:firstColumn="1" w:lastColumn="1" w:noHBand="0" w:noVBand="0"/>
      </w:tblPr>
      <w:tblGrid>
        <w:gridCol w:w="9396"/>
        <w:gridCol w:w="222"/>
      </w:tblGrid>
      <w:tr w:rsidR="00EC5C69" w:rsidRPr="003F185D" w14:paraId="1417CC15" w14:textId="77777777" w:rsidTr="000301BA">
        <w:tc>
          <w:tcPr>
            <w:tcW w:w="9396" w:type="dxa"/>
          </w:tcPr>
          <w:p w14:paraId="19F0C6F1" w14:textId="1DA00BC7" w:rsidR="00EC5C69" w:rsidRPr="00EA48F4" w:rsidRDefault="00EC5C69" w:rsidP="00EA48F4">
            <w:pPr>
              <w:rPr>
                <w:rFonts w:ascii="Times New Roman" w:hAnsi="Times New Roman"/>
              </w:rPr>
            </w:pPr>
            <w:r>
              <w:rPr>
                <w:noProof/>
                <w:lang w:eastAsia="ru-RU"/>
              </w:rPr>
              <w:drawing>
                <wp:inline distT="0" distB="0" distL="0" distR="0" wp14:anchorId="1FF085BF" wp14:editId="6947A98E">
                  <wp:extent cx="5947410" cy="1685925"/>
                  <wp:effectExtent l="0" t="0" r="0" b="0"/>
                  <wp:docPr id="2" name="Рисунок 2" descr="Описание: Бланк пись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Бланк письма"/>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7410" cy="1685925"/>
                          </a:xfrm>
                          <a:prstGeom prst="rect">
                            <a:avLst/>
                          </a:prstGeom>
                          <a:noFill/>
                          <a:ln>
                            <a:noFill/>
                          </a:ln>
                        </pic:spPr>
                      </pic:pic>
                    </a:graphicData>
                  </a:graphic>
                </wp:inline>
              </w:drawing>
            </w:r>
          </w:p>
        </w:tc>
        <w:tc>
          <w:tcPr>
            <w:tcW w:w="222" w:type="dxa"/>
          </w:tcPr>
          <w:p w14:paraId="450CB8BC" w14:textId="6489420D" w:rsidR="00EC5C69" w:rsidRPr="003F185D" w:rsidRDefault="00EC5C69" w:rsidP="00360CCD">
            <w:pPr>
              <w:spacing w:after="0" w:line="240" w:lineRule="auto"/>
              <w:jc w:val="right"/>
              <w:rPr>
                <w:rFonts w:ascii="Times New Roman" w:hAnsi="Times New Roman"/>
                <w:sz w:val="24"/>
                <w:szCs w:val="24"/>
              </w:rPr>
            </w:pPr>
          </w:p>
        </w:tc>
      </w:tr>
      <w:tr w:rsidR="00EC5C69" w:rsidRPr="003F185D" w14:paraId="744A52D0" w14:textId="77777777" w:rsidTr="000301BA">
        <w:tc>
          <w:tcPr>
            <w:tcW w:w="9396" w:type="dxa"/>
          </w:tcPr>
          <w:p w14:paraId="56651DB4" w14:textId="7AFB1D11" w:rsidR="00EC5C69" w:rsidRPr="003F185D" w:rsidRDefault="00EC5C69" w:rsidP="00360CCD">
            <w:pPr>
              <w:spacing w:after="0" w:line="240" w:lineRule="auto"/>
              <w:ind w:left="142"/>
              <w:rPr>
                <w:rFonts w:ascii="Times New Roman" w:hAnsi="Times New Roman"/>
                <w:sz w:val="24"/>
                <w:szCs w:val="24"/>
              </w:rPr>
            </w:pPr>
          </w:p>
        </w:tc>
        <w:tc>
          <w:tcPr>
            <w:tcW w:w="222" w:type="dxa"/>
          </w:tcPr>
          <w:p w14:paraId="351B52F5" w14:textId="02F36E75" w:rsidR="00EC5C69" w:rsidRPr="003F185D" w:rsidRDefault="00EC5C69" w:rsidP="00360CCD">
            <w:pPr>
              <w:spacing w:after="0" w:line="240" w:lineRule="auto"/>
              <w:jc w:val="right"/>
              <w:rPr>
                <w:rFonts w:ascii="Times New Roman" w:hAnsi="Times New Roman"/>
                <w:sz w:val="24"/>
                <w:szCs w:val="24"/>
              </w:rPr>
            </w:pPr>
          </w:p>
        </w:tc>
      </w:tr>
      <w:tr w:rsidR="00EC5C69" w:rsidRPr="003F185D" w14:paraId="5DD63C40" w14:textId="77777777" w:rsidTr="000301BA">
        <w:tc>
          <w:tcPr>
            <w:tcW w:w="9396" w:type="dxa"/>
          </w:tcPr>
          <w:p w14:paraId="5FC62CBA" w14:textId="0F7DA8D2" w:rsidR="00EC5C69" w:rsidRPr="003F185D" w:rsidRDefault="00EC5C69" w:rsidP="00360CCD">
            <w:pPr>
              <w:spacing w:after="0" w:line="240" w:lineRule="auto"/>
              <w:ind w:left="142"/>
              <w:rPr>
                <w:rFonts w:ascii="Times New Roman" w:hAnsi="Times New Roman"/>
                <w:sz w:val="24"/>
                <w:szCs w:val="24"/>
              </w:rPr>
            </w:pPr>
          </w:p>
        </w:tc>
        <w:tc>
          <w:tcPr>
            <w:tcW w:w="222" w:type="dxa"/>
          </w:tcPr>
          <w:p w14:paraId="50AED2B5" w14:textId="1DD0EDAB" w:rsidR="00EC5C69" w:rsidRPr="003F185D" w:rsidRDefault="00EC5C69" w:rsidP="00360CCD">
            <w:pPr>
              <w:spacing w:after="0" w:line="240" w:lineRule="auto"/>
              <w:jc w:val="right"/>
              <w:rPr>
                <w:rFonts w:ascii="Times New Roman" w:hAnsi="Times New Roman"/>
                <w:sz w:val="24"/>
                <w:szCs w:val="24"/>
              </w:rPr>
            </w:pPr>
          </w:p>
        </w:tc>
      </w:tr>
    </w:tbl>
    <w:p w14:paraId="130348B5" w14:textId="77777777" w:rsidR="003F185D" w:rsidRPr="00EC5C69" w:rsidRDefault="003F185D" w:rsidP="00106696">
      <w:pPr>
        <w:pStyle w:val="afffff8"/>
        <w:rPr>
          <w:rStyle w:val="afffffc"/>
          <w:szCs w:val="24"/>
        </w:rPr>
      </w:pPr>
    </w:p>
    <w:p w14:paraId="3B2A0A86" w14:textId="6873DF89" w:rsidR="00EC5C69" w:rsidRPr="00EC5C69" w:rsidRDefault="00EC5C69" w:rsidP="00B83A62">
      <w:pPr>
        <w:pStyle w:val="1f5"/>
        <w:tabs>
          <w:tab w:val="left" w:pos="2400"/>
        </w:tabs>
        <w:jc w:val="right"/>
        <w:rPr>
          <w:szCs w:val="24"/>
        </w:rPr>
      </w:pPr>
      <w:r w:rsidRPr="00EC5C69">
        <w:rPr>
          <w:szCs w:val="24"/>
        </w:rPr>
        <w:t xml:space="preserve">                                          </w:t>
      </w:r>
      <w:r>
        <w:rPr>
          <w:szCs w:val="24"/>
        </w:rPr>
        <w:t xml:space="preserve">    </w:t>
      </w:r>
      <w:r w:rsidR="00B83A62">
        <w:rPr>
          <w:szCs w:val="24"/>
        </w:rPr>
        <w:t xml:space="preserve">                            </w:t>
      </w:r>
      <w:r w:rsidRPr="00EC5C69">
        <w:rPr>
          <w:szCs w:val="24"/>
        </w:rPr>
        <w:t>УТВЕРЖДАЮ</w:t>
      </w:r>
    </w:p>
    <w:p w14:paraId="56E29251" w14:textId="1BF9A88F" w:rsidR="00EC5C69" w:rsidRPr="00EC5C69" w:rsidRDefault="00EC5C69" w:rsidP="00B83A62">
      <w:pPr>
        <w:spacing w:after="0"/>
        <w:jc w:val="right"/>
        <w:rPr>
          <w:rFonts w:ascii="Times New Roman" w:hAnsi="Times New Roman"/>
          <w:sz w:val="24"/>
          <w:szCs w:val="24"/>
        </w:rPr>
      </w:pPr>
      <w:r w:rsidRPr="00EC5C69">
        <w:rPr>
          <w:rFonts w:ascii="Times New Roman" w:hAnsi="Times New Roman"/>
          <w:sz w:val="24"/>
          <w:szCs w:val="24"/>
        </w:rPr>
        <w:t xml:space="preserve">                                                         </w:t>
      </w:r>
      <w:r w:rsidR="00B57F86">
        <w:rPr>
          <w:rFonts w:ascii="Times New Roman" w:hAnsi="Times New Roman"/>
          <w:sz w:val="24"/>
          <w:szCs w:val="24"/>
        </w:rPr>
        <w:t xml:space="preserve">        </w:t>
      </w:r>
      <w:r w:rsidRPr="00EC5C69">
        <w:rPr>
          <w:rFonts w:ascii="Times New Roman" w:hAnsi="Times New Roman"/>
          <w:sz w:val="24"/>
          <w:szCs w:val="24"/>
        </w:rPr>
        <w:t xml:space="preserve">  </w:t>
      </w:r>
      <w:r w:rsidR="004202C0">
        <w:rPr>
          <w:rFonts w:ascii="Times New Roman" w:hAnsi="Times New Roman"/>
          <w:sz w:val="24"/>
          <w:szCs w:val="24"/>
        </w:rPr>
        <w:t>Г</w:t>
      </w:r>
      <w:r w:rsidRPr="00EC5C69">
        <w:rPr>
          <w:rFonts w:ascii="Times New Roman" w:hAnsi="Times New Roman"/>
          <w:sz w:val="24"/>
          <w:szCs w:val="24"/>
        </w:rPr>
        <w:t>енеральн</w:t>
      </w:r>
      <w:r w:rsidR="004202C0">
        <w:rPr>
          <w:rFonts w:ascii="Times New Roman" w:hAnsi="Times New Roman"/>
          <w:sz w:val="24"/>
          <w:szCs w:val="24"/>
        </w:rPr>
        <w:t xml:space="preserve">ый </w:t>
      </w:r>
      <w:r w:rsidRPr="00EC5C69">
        <w:rPr>
          <w:rFonts w:ascii="Times New Roman" w:hAnsi="Times New Roman"/>
          <w:sz w:val="24"/>
          <w:szCs w:val="24"/>
        </w:rPr>
        <w:t>директор</w:t>
      </w:r>
    </w:p>
    <w:p w14:paraId="4D140CE2" w14:textId="7C93FD39" w:rsidR="00EC5C69" w:rsidRDefault="00EC5C69" w:rsidP="00B83A62">
      <w:pPr>
        <w:spacing w:after="0"/>
        <w:jc w:val="right"/>
        <w:rPr>
          <w:rFonts w:ascii="Times New Roman" w:hAnsi="Times New Roman"/>
          <w:sz w:val="24"/>
          <w:szCs w:val="24"/>
        </w:rPr>
      </w:pPr>
      <w:r>
        <w:rPr>
          <w:rFonts w:ascii="Times New Roman" w:hAnsi="Times New Roman"/>
          <w:sz w:val="24"/>
          <w:szCs w:val="24"/>
        </w:rPr>
        <w:t xml:space="preserve">                                                                </w:t>
      </w:r>
      <w:r w:rsidRPr="00EC5C69">
        <w:rPr>
          <w:rFonts w:ascii="Times New Roman" w:hAnsi="Times New Roman"/>
          <w:sz w:val="24"/>
          <w:szCs w:val="24"/>
        </w:rPr>
        <w:t>АО «</w:t>
      </w:r>
      <w:proofErr w:type="spellStart"/>
      <w:r w:rsidRPr="00EC5C69">
        <w:rPr>
          <w:rFonts w:ascii="Times New Roman" w:hAnsi="Times New Roman"/>
          <w:sz w:val="24"/>
          <w:szCs w:val="24"/>
        </w:rPr>
        <w:t>Выборгтеплоэнерго</w:t>
      </w:r>
      <w:proofErr w:type="spellEnd"/>
      <w:r w:rsidRPr="00EC5C69">
        <w:rPr>
          <w:rFonts w:ascii="Times New Roman" w:hAnsi="Times New Roman"/>
          <w:sz w:val="24"/>
          <w:szCs w:val="24"/>
        </w:rPr>
        <w:t>»</w:t>
      </w:r>
    </w:p>
    <w:p w14:paraId="153F23AE" w14:textId="55C9FB7F" w:rsidR="00EC5C69" w:rsidRPr="00EC5C69" w:rsidRDefault="00EC5C69" w:rsidP="00B83A62">
      <w:pPr>
        <w:spacing w:after="0"/>
        <w:jc w:val="right"/>
        <w:rPr>
          <w:rFonts w:ascii="Times New Roman" w:hAnsi="Times New Roman"/>
          <w:sz w:val="24"/>
          <w:szCs w:val="24"/>
        </w:rPr>
      </w:pPr>
      <w:r>
        <w:rPr>
          <w:rFonts w:ascii="Times New Roman" w:hAnsi="Times New Roman"/>
          <w:sz w:val="24"/>
          <w:szCs w:val="24"/>
        </w:rPr>
        <w:t xml:space="preserve">                                                                                      </w:t>
      </w:r>
      <w:r w:rsidR="004202C0">
        <w:rPr>
          <w:rFonts w:ascii="Times New Roman" w:hAnsi="Times New Roman"/>
          <w:sz w:val="24"/>
          <w:szCs w:val="24"/>
        </w:rPr>
        <w:t>А</w:t>
      </w:r>
      <w:r w:rsidRPr="00EC5C69">
        <w:rPr>
          <w:rFonts w:ascii="Times New Roman" w:hAnsi="Times New Roman"/>
          <w:sz w:val="24"/>
          <w:szCs w:val="24"/>
        </w:rPr>
        <w:t>.</w:t>
      </w:r>
      <w:r w:rsidR="004202C0">
        <w:rPr>
          <w:rFonts w:ascii="Times New Roman" w:hAnsi="Times New Roman"/>
          <w:sz w:val="24"/>
          <w:szCs w:val="24"/>
        </w:rPr>
        <w:t>В</w:t>
      </w:r>
      <w:r w:rsidRPr="00EC5C69">
        <w:rPr>
          <w:rFonts w:ascii="Times New Roman" w:hAnsi="Times New Roman"/>
          <w:sz w:val="24"/>
          <w:szCs w:val="24"/>
        </w:rPr>
        <w:t xml:space="preserve">. </w:t>
      </w:r>
      <w:r w:rsidR="004202C0">
        <w:rPr>
          <w:rFonts w:ascii="Times New Roman" w:hAnsi="Times New Roman"/>
          <w:sz w:val="24"/>
          <w:szCs w:val="24"/>
        </w:rPr>
        <w:t>Кривонос</w:t>
      </w:r>
      <w:r w:rsidRPr="00EC5C69">
        <w:rPr>
          <w:rFonts w:ascii="Times New Roman" w:hAnsi="Times New Roman"/>
          <w:sz w:val="24"/>
          <w:szCs w:val="24"/>
        </w:rPr>
        <w:t>/___________/</w:t>
      </w:r>
    </w:p>
    <w:p w14:paraId="32487B11" w14:textId="69A8480B" w:rsidR="00EC5C69" w:rsidRPr="00EC5C69" w:rsidRDefault="00EC5C69" w:rsidP="00B83A62">
      <w:pPr>
        <w:spacing w:after="0"/>
        <w:jc w:val="right"/>
        <w:rPr>
          <w:rFonts w:ascii="Times New Roman" w:hAnsi="Times New Roman"/>
          <w:sz w:val="24"/>
          <w:szCs w:val="24"/>
        </w:rPr>
      </w:pPr>
      <w:r>
        <w:rPr>
          <w:rFonts w:ascii="Times New Roman" w:hAnsi="Times New Roman"/>
          <w:sz w:val="24"/>
          <w:szCs w:val="24"/>
        </w:rPr>
        <w:t xml:space="preserve">                                                 </w:t>
      </w:r>
      <w:r w:rsidR="00D4740A">
        <w:rPr>
          <w:rFonts w:ascii="Times New Roman" w:hAnsi="Times New Roman"/>
          <w:sz w:val="24"/>
          <w:szCs w:val="24"/>
        </w:rPr>
        <w:t xml:space="preserve">  </w:t>
      </w:r>
      <w:r>
        <w:rPr>
          <w:rFonts w:ascii="Times New Roman" w:hAnsi="Times New Roman"/>
          <w:sz w:val="24"/>
          <w:szCs w:val="24"/>
        </w:rPr>
        <w:t xml:space="preserve"> </w:t>
      </w:r>
      <w:r w:rsidR="00AD6451">
        <w:rPr>
          <w:rFonts w:ascii="Times New Roman" w:hAnsi="Times New Roman"/>
          <w:sz w:val="24"/>
          <w:szCs w:val="24"/>
        </w:rPr>
        <w:t xml:space="preserve">  </w:t>
      </w:r>
      <w:r>
        <w:rPr>
          <w:rFonts w:ascii="Times New Roman" w:hAnsi="Times New Roman"/>
          <w:sz w:val="24"/>
          <w:szCs w:val="24"/>
        </w:rPr>
        <w:t xml:space="preserve">     </w:t>
      </w:r>
      <w:r w:rsidRPr="00EC5C69">
        <w:rPr>
          <w:rFonts w:ascii="Times New Roman" w:hAnsi="Times New Roman"/>
          <w:sz w:val="24"/>
          <w:szCs w:val="24"/>
        </w:rPr>
        <w:t>от «</w:t>
      </w:r>
      <w:r w:rsidR="008D6424">
        <w:rPr>
          <w:rFonts w:ascii="Times New Roman" w:hAnsi="Times New Roman"/>
          <w:sz w:val="24"/>
          <w:szCs w:val="24"/>
        </w:rPr>
        <w:t>15</w:t>
      </w:r>
      <w:r w:rsidRPr="00EC5C69">
        <w:rPr>
          <w:rFonts w:ascii="Times New Roman" w:hAnsi="Times New Roman"/>
          <w:sz w:val="24"/>
          <w:szCs w:val="24"/>
        </w:rPr>
        <w:t xml:space="preserve">» </w:t>
      </w:r>
      <w:r w:rsidR="00F15BAC">
        <w:rPr>
          <w:rFonts w:ascii="Times New Roman" w:hAnsi="Times New Roman"/>
          <w:sz w:val="24"/>
          <w:szCs w:val="24"/>
        </w:rPr>
        <w:t>ию</w:t>
      </w:r>
      <w:r w:rsidR="008D6424">
        <w:rPr>
          <w:rFonts w:ascii="Times New Roman" w:hAnsi="Times New Roman"/>
          <w:sz w:val="24"/>
          <w:szCs w:val="24"/>
        </w:rPr>
        <w:t>л</w:t>
      </w:r>
      <w:r w:rsidR="00F15BAC">
        <w:rPr>
          <w:rFonts w:ascii="Times New Roman" w:hAnsi="Times New Roman"/>
          <w:sz w:val="24"/>
          <w:szCs w:val="24"/>
        </w:rPr>
        <w:t>я</w:t>
      </w:r>
      <w:r w:rsidR="008E082E">
        <w:rPr>
          <w:rFonts w:ascii="Times New Roman" w:hAnsi="Times New Roman"/>
          <w:sz w:val="24"/>
          <w:szCs w:val="24"/>
        </w:rPr>
        <w:t xml:space="preserve"> </w:t>
      </w:r>
      <w:r w:rsidRPr="00EC5C69">
        <w:rPr>
          <w:rFonts w:ascii="Times New Roman" w:hAnsi="Times New Roman"/>
          <w:sz w:val="24"/>
          <w:szCs w:val="24"/>
        </w:rPr>
        <w:t>202</w:t>
      </w:r>
      <w:r w:rsidR="0001401D">
        <w:rPr>
          <w:rFonts w:ascii="Times New Roman" w:hAnsi="Times New Roman"/>
          <w:sz w:val="24"/>
          <w:szCs w:val="24"/>
        </w:rPr>
        <w:t>5</w:t>
      </w:r>
      <w:r w:rsidRPr="00EC5C69">
        <w:rPr>
          <w:rFonts w:ascii="Times New Roman" w:hAnsi="Times New Roman"/>
          <w:sz w:val="24"/>
          <w:szCs w:val="24"/>
        </w:rPr>
        <w:t xml:space="preserve"> г.</w:t>
      </w:r>
    </w:p>
    <w:p w14:paraId="01D9E759" w14:textId="77777777" w:rsidR="003F185D" w:rsidRDefault="003F185D" w:rsidP="00B83A62">
      <w:pPr>
        <w:pStyle w:val="afffff8"/>
        <w:jc w:val="right"/>
        <w:rPr>
          <w:rStyle w:val="afffffc"/>
          <w:sz w:val="28"/>
        </w:rPr>
      </w:pPr>
    </w:p>
    <w:p w14:paraId="4E1A3592" w14:textId="77777777" w:rsidR="003F185D" w:rsidRDefault="003F185D" w:rsidP="003F185D">
      <w:pPr>
        <w:pStyle w:val="afffff8"/>
        <w:jc w:val="center"/>
        <w:rPr>
          <w:rStyle w:val="afffffc"/>
          <w:sz w:val="28"/>
        </w:rPr>
      </w:pPr>
    </w:p>
    <w:p w14:paraId="682B14AF" w14:textId="248B6A5F" w:rsidR="00EC5C69" w:rsidRPr="00EC5C69" w:rsidRDefault="00EC5C69" w:rsidP="00EC5C69">
      <w:pPr>
        <w:jc w:val="center"/>
        <w:rPr>
          <w:rFonts w:ascii="Times New Roman" w:hAnsi="Times New Roman"/>
          <w:b/>
        </w:rPr>
      </w:pPr>
      <w:r w:rsidRPr="00EC5C69">
        <w:rPr>
          <w:rFonts w:ascii="Times New Roman" w:hAnsi="Times New Roman"/>
          <w:b/>
          <w:bCs/>
        </w:rPr>
        <w:t xml:space="preserve">ДОКУМЕНТАЦИЯ  ЗАПРОСА ПРЕДЛОЖЕНИЙ в электронном виде*№  </w:t>
      </w:r>
      <w:r w:rsidR="008D6424">
        <w:rPr>
          <w:rFonts w:ascii="Times New Roman" w:hAnsi="Times New Roman"/>
          <w:b/>
          <w:bCs/>
        </w:rPr>
        <w:t>2</w:t>
      </w:r>
      <w:r w:rsidR="00D67489">
        <w:rPr>
          <w:rFonts w:ascii="Times New Roman" w:hAnsi="Times New Roman"/>
          <w:b/>
          <w:bCs/>
        </w:rPr>
        <w:t>1</w:t>
      </w:r>
    </w:p>
    <w:p w14:paraId="5C159FB7" w14:textId="65606E82" w:rsidR="008D6424" w:rsidRPr="00A1797E" w:rsidRDefault="004202C0" w:rsidP="008D6424">
      <w:pPr>
        <w:pStyle w:val="affffff9"/>
      </w:pPr>
      <w:r w:rsidRPr="00D67489">
        <w:rPr>
          <w:rFonts w:ascii="Times New Roman" w:hAnsi="Times New Roman" w:cs="Times New Roman"/>
          <w:color w:val="000000"/>
          <w:sz w:val="24"/>
          <w:szCs w:val="24"/>
        </w:rPr>
        <w:t>В</w:t>
      </w:r>
      <w:r w:rsidRPr="00D67489">
        <w:rPr>
          <w:rFonts w:ascii="Times New Roman" w:hAnsi="Times New Roman" w:cs="Times New Roman"/>
          <w:sz w:val="24"/>
          <w:szCs w:val="24"/>
        </w:rPr>
        <w:t xml:space="preserve">ыполнение  </w:t>
      </w:r>
      <w:r w:rsidR="000E5CD9" w:rsidRPr="00D67489">
        <w:rPr>
          <w:rFonts w:ascii="Times New Roman" w:hAnsi="Times New Roman" w:cs="Times New Roman"/>
          <w:sz w:val="24"/>
          <w:szCs w:val="24"/>
        </w:rPr>
        <w:t xml:space="preserve">  </w:t>
      </w:r>
      <w:r w:rsidR="006127B9" w:rsidRPr="00D67489">
        <w:rPr>
          <w:rFonts w:ascii="Times New Roman" w:hAnsi="Times New Roman" w:cs="Times New Roman"/>
          <w:sz w:val="24"/>
          <w:szCs w:val="24"/>
        </w:rPr>
        <w:t xml:space="preserve">  </w:t>
      </w:r>
      <w:r w:rsidR="00D67489" w:rsidRPr="00D67489">
        <w:rPr>
          <w:rFonts w:ascii="Times New Roman" w:hAnsi="Times New Roman" w:cs="Times New Roman"/>
          <w:sz w:val="24"/>
          <w:szCs w:val="24"/>
        </w:rPr>
        <w:t xml:space="preserve">  работ  по ремонту аварийного участка тепловых сетей  Ду-80мм методом </w:t>
      </w:r>
      <w:proofErr w:type="spellStart"/>
      <w:r w:rsidR="00D67489" w:rsidRPr="00D67489">
        <w:rPr>
          <w:rFonts w:ascii="Times New Roman" w:hAnsi="Times New Roman" w:cs="Times New Roman"/>
          <w:sz w:val="24"/>
          <w:szCs w:val="24"/>
        </w:rPr>
        <w:t>бесканальной</w:t>
      </w:r>
      <w:proofErr w:type="spellEnd"/>
      <w:r w:rsidR="00D67489" w:rsidRPr="00D67489">
        <w:rPr>
          <w:rFonts w:ascii="Times New Roman" w:hAnsi="Times New Roman" w:cs="Times New Roman"/>
          <w:sz w:val="24"/>
          <w:szCs w:val="24"/>
        </w:rPr>
        <w:t xml:space="preserve"> прокладки  от ТК-22  до ввода в дом № 27 по ул.</w:t>
      </w:r>
      <w:r w:rsidR="00D85075">
        <w:rPr>
          <w:rFonts w:ascii="Times New Roman" w:hAnsi="Times New Roman" w:cs="Times New Roman"/>
          <w:sz w:val="24"/>
          <w:szCs w:val="24"/>
        </w:rPr>
        <w:t xml:space="preserve"> </w:t>
      </w:r>
      <w:proofErr w:type="gramStart"/>
      <w:r w:rsidR="00D67489" w:rsidRPr="00D67489">
        <w:rPr>
          <w:rFonts w:ascii="Times New Roman" w:hAnsi="Times New Roman" w:cs="Times New Roman"/>
          <w:sz w:val="24"/>
          <w:szCs w:val="24"/>
        </w:rPr>
        <w:t>Садовая</w:t>
      </w:r>
      <w:proofErr w:type="gramEnd"/>
      <w:r w:rsidR="00D67489" w:rsidRPr="00D67489">
        <w:rPr>
          <w:rFonts w:ascii="Times New Roman" w:hAnsi="Times New Roman" w:cs="Times New Roman"/>
          <w:sz w:val="24"/>
          <w:szCs w:val="24"/>
        </w:rPr>
        <w:t xml:space="preserve"> в г. Советский, Советское ГП, Выборгского муниципального района</w:t>
      </w:r>
      <w:r w:rsidR="00D67489">
        <w:rPr>
          <w:rFonts w:ascii="Times New Roman" w:hAnsi="Times New Roman" w:cs="Times New Roman"/>
          <w:sz w:val="24"/>
          <w:szCs w:val="24"/>
        </w:rPr>
        <w:t xml:space="preserve"> </w:t>
      </w:r>
      <w:r w:rsidR="00D67489" w:rsidRPr="00D67489">
        <w:rPr>
          <w:rFonts w:ascii="Times New Roman" w:hAnsi="Times New Roman" w:cs="Times New Roman"/>
          <w:sz w:val="24"/>
          <w:szCs w:val="24"/>
        </w:rPr>
        <w:t>Ленинградской области</w:t>
      </w:r>
      <w:r w:rsidR="008D6424" w:rsidRPr="00A1797E">
        <w:t>.</w:t>
      </w:r>
    </w:p>
    <w:p w14:paraId="09FEB1D5" w14:textId="1A738081" w:rsidR="004202C0" w:rsidRPr="006127B9" w:rsidRDefault="004202C0" w:rsidP="004202C0">
      <w:pPr>
        <w:pStyle w:val="afff5"/>
        <w:jc w:val="center"/>
        <w:rPr>
          <w:color w:val="000000"/>
          <w:sz w:val="24"/>
          <w:lang w:val="ru-RU"/>
        </w:rPr>
      </w:pPr>
    </w:p>
    <w:p w14:paraId="550C25FC" w14:textId="77777777" w:rsidR="0001401D" w:rsidRPr="006127B9" w:rsidRDefault="0001401D" w:rsidP="0001401D">
      <w:pPr>
        <w:ind w:left="142"/>
        <w:jc w:val="both"/>
        <w:rPr>
          <w:rFonts w:ascii="Times New Roman" w:hAnsi="Times New Roman"/>
          <w:bCs/>
          <w:sz w:val="24"/>
          <w:szCs w:val="24"/>
          <w:lang w:val="x-none"/>
        </w:rPr>
      </w:pPr>
    </w:p>
    <w:p w14:paraId="3EF4FF04" w14:textId="1FE00FDF" w:rsidR="00EC5C69" w:rsidRPr="00EC5C69" w:rsidRDefault="009F2F38" w:rsidP="0003325B">
      <w:pPr>
        <w:autoSpaceDE w:val="0"/>
        <w:autoSpaceDN w:val="0"/>
        <w:adjustRightInd w:val="0"/>
        <w:jc w:val="both"/>
        <w:rPr>
          <w:rFonts w:ascii="Times New Roman" w:hAnsi="Times New Roman"/>
          <w:sz w:val="24"/>
          <w:szCs w:val="24"/>
        </w:rPr>
      </w:pPr>
      <w:r w:rsidRPr="009F2F38">
        <w:rPr>
          <w:rFonts w:ascii="Times New Roman" w:hAnsi="Times New Roman"/>
          <w:sz w:val="24"/>
          <w:szCs w:val="24"/>
        </w:rPr>
        <w:t xml:space="preserve"> </w:t>
      </w:r>
      <w:r w:rsidRPr="00EC5C69">
        <w:rPr>
          <w:rFonts w:ascii="Times New Roman" w:hAnsi="Times New Roman"/>
          <w:sz w:val="24"/>
          <w:szCs w:val="24"/>
        </w:rPr>
        <w:t>Общество осуществляет закупку, участниками которой являются  только субъекты малого и среднего предпринимательства</w:t>
      </w:r>
      <w:r>
        <w:rPr>
          <w:rFonts w:ascii="Times New Roman" w:hAnsi="Times New Roman"/>
          <w:sz w:val="24"/>
          <w:szCs w:val="24"/>
        </w:rPr>
        <w:t>.</w:t>
      </w:r>
    </w:p>
    <w:p w14:paraId="57E809A1" w14:textId="77777777" w:rsidR="00EC5C69" w:rsidRPr="00EC5C69" w:rsidRDefault="00EC5C69" w:rsidP="00EC5C69">
      <w:pPr>
        <w:pStyle w:val="affffff8"/>
        <w:spacing w:after="0" w:line="240" w:lineRule="auto"/>
        <w:jc w:val="both"/>
        <w:rPr>
          <w:rFonts w:ascii="Times New Roman" w:hAnsi="Times New Roman"/>
          <w:sz w:val="24"/>
          <w:szCs w:val="24"/>
        </w:rPr>
      </w:pPr>
    </w:p>
    <w:p w14:paraId="5E66F567" w14:textId="77777777" w:rsidR="0001401D" w:rsidRPr="00EC5C69" w:rsidRDefault="0001401D" w:rsidP="00EC5C69">
      <w:pPr>
        <w:ind w:right="-1"/>
        <w:jc w:val="both"/>
        <w:rPr>
          <w:rFonts w:ascii="Times New Roman" w:hAnsi="Times New Roman"/>
          <w:b/>
          <w:i/>
        </w:rPr>
      </w:pPr>
    </w:p>
    <w:p w14:paraId="4D4E4EC2" w14:textId="77777777" w:rsidR="00EC5C69" w:rsidRPr="00EC5C69" w:rsidRDefault="00EC5C69" w:rsidP="00EC5C69">
      <w:pPr>
        <w:jc w:val="center"/>
        <w:rPr>
          <w:rFonts w:ascii="Times New Roman" w:hAnsi="Times New Roman"/>
        </w:rPr>
      </w:pPr>
      <w:r w:rsidRPr="00EC5C69">
        <w:rPr>
          <w:rFonts w:ascii="Times New Roman" w:hAnsi="Times New Roman"/>
        </w:rPr>
        <w:t>г. Выборг</w:t>
      </w:r>
    </w:p>
    <w:p w14:paraId="50303521" w14:textId="3218F6BA" w:rsidR="00EC5C69" w:rsidRDefault="00EC5C69" w:rsidP="00EC5C69">
      <w:pPr>
        <w:pStyle w:val="110"/>
        <w:keepNext w:val="0"/>
        <w:rPr>
          <w:szCs w:val="24"/>
        </w:rPr>
      </w:pPr>
      <w:r w:rsidRPr="00C0407C">
        <w:rPr>
          <w:szCs w:val="24"/>
        </w:rPr>
        <w:t>20</w:t>
      </w:r>
      <w:r>
        <w:rPr>
          <w:szCs w:val="24"/>
        </w:rPr>
        <w:t>2</w:t>
      </w:r>
      <w:r w:rsidR="0001401D">
        <w:rPr>
          <w:szCs w:val="24"/>
        </w:rPr>
        <w:t>5</w:t>
      </w:r>
    </w:p>
    <w:p w14:paraId="647305DB" w14:textId="77777777" w:rsidR="00EC5C69" w:rsidRPr="00667D77" w:rsidRDefault="00EC5C69" w:rsidP="00EC5C69"/>
    <w:p w14:paraId="4B39AB7F" w14:textId="77777777" w:rsidR="00EC5C69" w:rsidRPr="00667D77" w:rsidRDefault="00EC5C69" w:rsidP="00EC5C69">
      <w:pPr>
        <w:pStyle w:val="affff2"/>
        <w:rPr>
          <w:sz w:val="20"/>
        </w:rPr>
      </w:pPr>
      <w:r>
        <w:t xml:space="preserve">* </w:t>
      </w:r>
      <w:r w:rsidRPr="00667D77">
        <w:rPr>
          <w:sz w:val="20"/>
        </w:rPr>
        <w:t xml:space="preserve">Данная процедура </w:t>
      </w:r>
      <w:r>
        <w:rPr>
          <w:sz w:val="20"/>
        </w:rPr>
        <w:t xml:space="preserve"> </w:t>
      </w:r>
      <w:r w:rsidRPr="00667D77">
        <w:rPr>
          <w:sz w:val="20"/>
        </w:rPr>
        <w:t xml:space="preserve">запроса предложений проводится </w:t>
      </w:r>
      <w:r>
        <w:rPr>
          <w:sz w:val="20"/>
        </w:rPr>
        <w:t>с</w:t>
      </w:r>
      <w:r w:rsidRPr="00667D77">
        <w:rPr>
          <w:sz w:val="20"/>
        </w:rPr>
        <w:t xml:space="preserve"> использования функционала ЭТП.</w:t>
      </w:r>
    </w:p>
    <w:p w14:paraId="7D313F40" w14:textId="320ACC39" w:rsidR="008B754D" w:rsidRPr="006E7AE0" w:rsidRDefault="00EC5C69" w:rsidP="00E857D5">
      <w:pPr>
        <w:pStyle w:val="a"/>
      </w:pPr>
      <w:bookmarkStart w:id="0" w:name="_Ref413862243"/>
      <w:bookmarkStart w:id="1" w:name="_Toc415874653"/>
      <w:bookmarkStart w:id="2" w:name="_Toc534641096"/>
      <w:bookmarkStart w:id="3" w:name="_Ref314254823"/>
      <w:bookmarkStart w:id="4" w:name="_Toc415874643"/>
      <w:bookmarkStart w:id="5" w:name="_Toc309773176"/>
      <w:r>
        <w:lastRenderedPageBreak/>
        <w:t>С</w:t>
      </w:r>
      <w:r w:rsidR="008B754D" w:rsidRPr="008B4692">
        <w:t>ОКРАЩЕНИЯ</w:t>
      </w:r>
      <w:bookmarkEnd w:id="0"/>
      <w:bookmarkEnd w:id="1"/>
      <w:bookmarkEnd w:id="2"/>
    </w:p>
    <w:tbl>
      <w:tblPr>
        <w:tblW w:w="9180" w:type="dxa"/>
        <w:tblLayout w:type="fixed"/>
        <w:tblLook w:val="04A0" w:firstRow="1" w:lastRow="0" w:firstColumn="1" w:lastColumn="0" w:noHBand="0" w:noVBand="1"/>
      </w:tblPr>
      <w:tblGrid>
        <w:gridCol w:w="2235"/>
        <w:gridCol w:w="425"/>
        <w:gridCol w:w="6520"/>
      </w:tblGrid>
      <w:tr w:rsidR="00C01DE8" w:rsidRPr="006E7AE0" w14:paraId="544E2EEB" w14:textId="77777777" w:rsidTr="00BD1234">
        <w:tc>
          <w:tcPr>
            <w:tcW w:w="2235" w:type="dxa"/>
          </w:tcPr>
          <w:p w14:paraId="73DC520B" w14:textId="77777777" w:rsidR="001D49BE" w:rsidRPr="006E77C1" w:rsidRDefault="001D49BE" w:rsidP="006E77C1">
            <w:pPr>
              <w:pStyle w:val="afffff8"/>
              <w:ind w:firstLine="0"/>
              <w:jc w:val="left"/>
              <w:rPr>
                <w:b/>
              </w:rPr>
            </w:pPr>
            <w:r w:rsidRPr="006E77C1">
              <w:rPr>
                <w:b/>
              </w:rPr>
              <w:t>ЕИС</w:t>
            </w:r>
          </w:p>
        </w:tc>
        <w:tc>
          <w:tcPr>
            <w:tcW w:w="425" w:type="dxa"/>
          </w:tcPr>
          <w:p w14:paraId="66445419" w14:textId="77777777" w:rsidR="001D49BE" w:rsidRPr="006E77C1" w:rsidRDefault="001D49BE" w:rsidP="006E77C1">
            <w:pPr>
              <w:jc w:val="center"/>
              <w:rPr>
                <w:rFonts w:ascii="Times New Roman" w:hAnsi="Times New Roman"/>
                <w:sz w:val="24"/>
              </w:rPr>
            </w:pPr>
            <w:r w:rsidRPr="006E77C1">
              <w:rPr>
                <w:rFonts w:ascii="Times New Roman" w:hAnsi="Times New Roman"/>
                <w:sz w:val="24"/>
              </w:rPr>
              <w:t>–</w:t>
            </w:r>
          </w:p>
        </w:tc>
        <w:tc>
          <w:tcPr>
            <w:tcW w:w="6520" w:type="dxa"/>
          </w:tcPr>
          <w:p w14:paraId="665B36B2" w14:textId="77777777" w:rsidR="001D49BE" w:rsidRPr="006E7AE0" w:rsidRDefault="001D49BE" w:rsidP="00E30AA6">
            <w:pPr>
              <w:pStyle w:val="afffff8"/>
              <w:ind w:firstLine="0"/>
              <w:jc w:val="left"/>
              <w:rPr>
                <w:b/>
              </w:rPr>
            </w:pPr>
            <w:r w:rsidRPr="006E7AE0">
              <w:t>Единая информационная система в сфере закупок.</w:t>
            </w:r>
          </w:p>
        </w:tc>
      </w:tr>
      <w:tr w:rsidR="00C01DE8" w:rsidRPr="006E7AE0" w14:paraId="66C4F34D" w14:textId="77777777" w:rsidTr="00BD1234">
        <w:tc>
          <w:tcPr>
            <w:tcW w:w="2235" w:type="dxa"/>
          </w:tcPr>
          <w:p w14:paraId="566AC88F" w14:textId="140C20DA" w:rsidR="001D49BE" w:rsidRPr="006E77C1" w:rsidRDefault="001D49BE" w:rsidP="006E77C1">
            <w:pPr>
              <w:pStyle w:val="afffff8"/>
              <w:ind w:firstLine="0"/>
              <w:jc w:val="left"/>
              <w:rPr>
                <w:b/>
              </w:rPr>
            </w:pPr>
          </w:p>
        </w:tc>
        <w:tc>
          <w:tcPr>
            <w:tcW w:w="425" w:type="dxa"/>
          </w:tcPr>
          <w:p w14:paraId="599CF1F6" w14:textId="36EF43E3" w:rsidR="001D49BE" w:rsidRPr="006E77C1" w:rsidRDefault="001D49BE" w:rsidP="006E77C1">
            <w:pPr>
              <w:jc w:val="center"/>
              <w:rPr>
                <w:rFonts w:ascii="Times New Roman" w:hAnsi="Times New Roman"/>
                <w:sz w:val="24"/>
              </w:rPr>
            </w:pPr>
          </w:p>
        </w:tc>
        <w:tc>
          <w:tcPr>
            <w:tcW w:w="6520" w:type="dxa"/>
          </w:tcPr>
          <w:p w14:paraId="74FB464D" w14:textId="36E98064" w:rsidR="001D49BE" w:rsidRPr="006E7AE0" w:rsidRDefault="001D49BE" w:rsidP="00E30AA6">
            <w:pPr>
              <w:pStyle w:val="afffff8"/>
              <w:ind w:firstLine="0"/>
              <w:jc w:val="left"/>
              <w:rPr>
                <w:b/>
              </w:rPr>
            </w:pPr>
          </w:p>
        </w:tc>
      </w:tr>
      <w:tr w:rsidR="00A338D0" w:rsidRPr="006E7AE0" w14:paraId="72DEF7EE" w14:textId="77777777" w:rsidTr="00BD1234">
        <w:tc>
          <w:tcPr>
            <w:tcW w:w="2235" w:type="dxa"/>
          </w:tcPr>
          <w:p w14:paraId="2CB6D094" w14:textId="77777777" w:rsidR="00A338D0" w:rsidRPr="006E77C1" w:rsidRDefault="00A338D0" w:rsidP="006E77C1">
            <w:pPr>
              <w:pStyle w:val="afffff8"/>
              <w:ind w:firstLine="0"/>
              <w:jc w:val="left"/>
              <w:rPr>
                <w:b/>
              </w:rPr>
            </w:pPr>
            <w:r w:rsidRPr="006E77C1">
              <w:rPr>
                <w:b/>
              </w:rPr>
              <w:t>Закон 209-ФЗ</w:t>
            </w:r>
          </w:p>
        </w:tc>
        <w:tc>
          <w:tcPr>
            <w:tcW w:w="425" w:type="dxa"/>
          </w:tcPr>
          <w:p w14:paraId="7C6C7E0D"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692CB314" w14:textId="77777777" w:rsidR="00A338D0" w:rsidRPr="006E7AE0" w:rsidRDefault="00A338D0" w:rsidP="00E30AA6">
            <w:pPr>
              <w:pStyle w:val="afffff8"/>
              <w:ind w:firstLine="0"/>
              <w:jc w:val="left"/>
              <w:rPr>
                <w:b/>
              </w:rPr>
            </w:pPr>
            <w:r w:rsidRPr="006E7AE0">
              <w:t>Федеральный закон от 24.07.2007 г. № 209-ФЗ «О развитии малого и среднего предпринимательства в Российской Федерации».</w:t>
            </w:r>
          </w:p>
        </w:tc>
      </w:tr>
      <w:tr w:rsidR="00A338D0" w:rsidRPr="006E7AE0" w14:paraId="692288F3" w14:textId="77777777" w:rsidTr="00BD1234">
        <w:tc>
          <w:tcPr>
            <w:tcW w:w="2235" w:type="dxa"/>
          </w:tcPr>
          <w:p w14:paraId="6EDA545A" w14:textId="77777777" w:rsidR="00A338D0" w:rsidRPr="006E77C1" w:rsidRDefault="00A338D0" w:rsidP="006E77C1">
            <w:pPr>
              <w:pStyle w:val="afffff8"/>
              <w:ind w:firstLine="0"/>
              <w:jc w:val="left"/>
              <w:rPr>
                <w:b/>
              </w:rPr>
            </w:pPr>
            <w:r w:rsidRPr="006E77C1">
              <w:rPr>
                <w:b/>
              </w:rPr>
              <w:t>Закон 223-ФЗ</w:t>
            </w:r>
          </w:p>
        </w:tc>
        <w:tc>
          <w:tcPr>
            <w:tcW w:w="425" w:type="dxa"/>
          </w:tcPr>
          <w:p w14:paraId="48E2FA4E"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46A954AF" w14:textId="77777777" w:rsidR="00A338D0" w:rsidRPr="006E7AE0" w:rsidRDefault="00A338D0" w:rsidP="00E30AA6">
            <w:pPr>
              <w:pStyle w:val="afffff8"/>
              <w:ind w:firstLine="0"/>
              <w:jc w:val="left"/>
              <w:rPr>
                <w:b/>
              </w:rPr>
            </w:pPr>
            <w:r w:rsidRPr="006E7AE0">
              <w:t>Федеральный закон от 18.07.2011 г. № 223-ФЗ «О закупках товаров, работ, услуг отдельными видами юридических лиц».</w:t>
            </w:r>
          </w:p>
        </w:tc>
      </w:tr>
      <w:tr w:rsidR="00A338D0" w:rsidRPr="006E7AE0" w14:paraId="737B3405" w14:textId="77777777" w:rsidTr="00BD1234">
        <w:tc>
          <w:tcPr>
            <w:tcW w:w="2235" w:type="dxa"/>
          </w:tcPr>
          <w:p w14:paraId="6CECC823" w14:textId="77777777" w:rsidR="00A338D0" w:rsidRPr="006E77C1" w:rsidRDefault="00A338D0" w:rsidP="006E77C1">
            <w:pPr>
              <w:pStyle w:val="afffff8"/>
              <w:ind w:firstLine="0"/>
              <w:jc w:val="left"/>
              <w:rPr>
                <w:b/>
              </w:rPr>
            </w:pPr>
            <w:r w:rsidRPr="006E77C1">
              <w:rPr>
                <w:b/>
              </w:rPr>
              <w:t>Законодательство</w:t>
            </w:r>
          </w:p>
        </w:tc>
        <w:tc>
          <w:tcPr>
            <w:tcW w:w="425" w:type="dxa"/>
          </w:tcPr>
          <w:p w14:paraId="52C6DC34"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31FA898A" w14:textId="77777777" w:rsidR="00A338D0" w:rsidRPr="006E7AE0" w:rsidRDefault="00A338D0" w:rsidP="00E30AA6">
            <w:pPr>
              <w:pStyle w:val="afffff8"/>
              <w:ind w:firstLine="0"/>
              <w:jc w:val="left"/>
              <w:rPr>
                <w:b/>
              </w:rPr>
            </w:pPr>
            <w:r w:rsidRPr="006E7AE0">
              <w:t>действующее законодательство Российской Федерации.</w:t>
            </w:r>
          </w:p>
        </w:tc>
      </w:tr>
      <w:tr w:rsidR="00A338D0" w:rsidRPr="006E7AE0" w14:paraId="46A498FF" w14:textId="77777777" w:rsidTr="00BD1234">
        <w:tc>
          <w:tcPr>
            <w:tcW w:w="2235" w:type="dxa"/>
          </w:tcPr>
          <w:p w14:paraId="58878931" w14:textId="25AF969A" w:rsidR="00A338D0" w:rsidRPr="006E77C1" w:rsidRDefault="00B60457" w:rsidP="006E77C1">
            <w:pPr>
              <w:pStyle w:val="afffff8"/>
              <w:ind w:firstLine="0"/>
              <w:jc w:val="left"/>
              <w:rPr>
                <w:b/>
              </w:rPr>
            </w:pPr>
            <w:r w:rsidRPr="006E77C1">
              <w:rPr>
                <w:b/>
              </w:rPr>
              <w:t>ЗК</w:t>
            </w:r>
            <w:r w:rsidR="004701AF" w:rsidRPr="006E77C1">
              <w:rPr>
                <w:b/>
              </w:rPr>
              <w:t>, Комиссия</w:t>
            </w:r>
          </w:p>
        </w:tc>
        <w:tc>
          <w:tcPr>
            <w:tcW w:w="425" w:type="dxa"/>
          </w:tcPr>
          <w:p w14:paraId="62A713DC"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3EB1D0D0" w14:textId="156D26F9" w:rsidR="00A338D0" w:rsidRPr="006E7AE0" w:rsidRDefault="00B60457" w:rsidP="00E30AA6">
            <w:pPr>
              <w:pStyle w:val="afffff8"/>
              <w:ind w:firstLine="0"/>
              <w:jc w:val="left"/>
              <w:rPr>
                <w:b/>
              </w:rPr>
            </w:pPr>
            <w:r>
              <w:t>Закупочная комиссия</w:t>
            </w:r>
            <w:r w:rsidR="00A338D0" w:rsidRPr="006E7AE0">
              <w:t>.</w:t>
            </w:r>
          </w:p>
        </w:tc>
      </w:tr>
      <w:tr w:rsidR="00F66E6A" w:rsidRPr="006E7AE0" w14:paraId="4B571A80" w14:textId="77777777" w:rsidTr="00BD1234">
        <w:tc>
          <w:tcPr>
            <w:tcW w:w="2235" w:type="dxa"/>
          </w:tcPr>
          <w:p w14:paraId="338E5BE2" w14:textId="77777777" w:rsidR="00F66E6A" w:rsidRPr="006E77C1" w:rsidRDefault="00F66E6A" w:rsidP="006E77C1">
            <w:pPr>
              <w:pStyle w:val="afffff8"/>
              <w:ind w:firstLine="0"/>
              <w:jc w:val="left"/>
              <w:rPr>
                <w:b/>
              </w:rPr>
            </w:pPr>
            <w:r w:rsidRPr="006E77C1">
              <w:rPr>
                <w:b/>
              </w:rPr>
              <w:t>Извещение</w:t>
            </w:r>
          </w:p>
        </w:tc>
        <w:tc>
          <w:tcPr>
            <w:tcW w:w="425" w:type="dxa"/>
          </w:tcPr>
          <w:p w14:paraId="7767C07E" w14:textId="77777777" w:rsidR="00F66E6A" w:rsidRPr="006E77C1" w:rsidRDefault="00F66E6A" w:rsidP="006E77C1">
            <w:pPr>
              <w:jc w:val="center"/>
              <w:rPr>
                <w:rFonts w:ascii="Times New Roman" w:hAnsi="Times New Roman"/>
                <w:sz w:val="24"/>
              </w:rPr>
            </w:pPr>
            <w:r w:rsidRPr="006E77C1">
              <w:rPr>
                <w:rFonts w:ascii="Times New Roman" w:hAnsi="Times New Roman"/>
                <w:sz w:val="24"/>
              </w:rPr>
              <w:t>–</w:t>
            </w:r>
          </w:p>
        </w:tc>
        <w:tc>
          <w:tcPr>
            <w:tcW w:w="6520" w:type="dxa"/>
          </w:tcPr>
          <w:p w14:paraId="6250A858" w14:textId="77777777" w:rsidR="00F66E6A" w:rsidRPr="006E7AE0" w:rsidRDefault="00F66E6A" w:rsidP="00E30AA6">
            <w:pPr>
              <w:pStyle w:val="afffff8"/>
              <w:ind w:firstLine="0"/>
              <w:jc w:val="left"/>
            </w:pPr>
            <w:r w:rsidRPr="006E7AE0">
              <w:t>извещение об осуществлении закупки</w:t>
            </w:r>
            <w:r w:rsidR="009A1CCC" w:rsidRPr="006E7AE0">
              <w:t>.</w:t>
            </w:r>
          </w:p>
        </w:tc>
      </w:tr>
      <w:tr w:rsidR="00A338D0" w:rsidRPr="006E7AE0" w14:paraId="12E2C029" w14:textId="77777777" w:rsidTr="00BD1234">
        <w:tc>
          <w:tcPr>
            <w:tcW w:w="2235" w:type="dxa"/>
          </w:tcPr>
          <w:p w14:paraId="0613C6CB" w14:textId="77777777" w:rsidR="00A338D0" w:rsidRPr="006E77C1" w:rsidRDefault="00A338D0" w:rsidP="006E77C1">
            <w:pPr>
              <w:pStyle w:val="afffff8"/>
              <w:ind w:firstLine="0"/>
              <w:jc w:val="left"/>
              <w:rPr>
                <w:b/>
              </w:rPr>
            </w:pPr>
            <w:r w:rsidRPr="006E77C1">
              <w:rPr>
                <w:b/>
              </w:rPr>
              <w:t>НДС</w:t>
            </w:r>
          </w:p>
        </w:tc>
        <w:tc>
          <w:tcPr>
            <w:tcW w:w="425" w:type="dxa"/>
          </w:tcPr>
          <w:p w14:paraId="3FBE0761"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782DDF77" w14:textId="77777777" w:rsidR="00A338D0" w:rsidRPr="006E7AE0" w:rsidRDefault="00A338D0" w:rsidP="00E30AA6">
            <w:pPr>
              <w:pStyle w:val="afffff8"/>
              <w:ind w:firstLine="0"/>
              <w:jc w:val="left"/>
              <w:rPr>
                <w:b/>
              </w:rPr>
            </w:pPr>
            <w:r w:rsidRPr="006E7AE0">
              <w:t>налог на добавленную стоимость.</w:t>
            </w:r>
          </w:p>
        </w:tc>
      </w:tr>
      <w:tr w:rsidR="00A338D0" w:rsidRPr="006E7AE0" w14:paraId="1DB766F8" w14:textId="77777777" w:rsidTr="00BD1234">
        <w:trPr>
          <w:trHeight w:val="535"/>
        </w:trPr>
        <w:tc>
          <w:tcPr>
            <w:tcW w:w="2235" w:type="dxa"/>
          </w:tcPr>
          <w:p w14:paraId="1FF295FA" w14:textId="77777777" w:rsidR="00D47625" w:rsidRPr="006E77C1" w:rsidRDefault="00A338D0" w:rsidP="006E77C1">
            <w:pPr>
              <w:pStyle w:val="afffff8"/>
              <w:ind w:firstLine="0"/>
              <w:jc w:val="left"/>
              <w:rPr>
                <w:b/>
              </w:rPr>
            </w:pPr>
            <w:r w:rsidRPr="006E77C1">
              <w:rPr>
                <w:b/>
              </w:rPr>
              <w:t>НМЦ</w:t>
            </w:r>
            <w:r w:rsidR="00D47625" w:rsidRPr="006E77C1">
              <w:rPr>
                <w:b/>
              </w:rPr>
              <w:t>Д</w:t>
            </w:r>
          </w:p>
        </w:tc>
        <w:tc>
          <w:tcPr>
            <w:tcW w:w="425" w:type="dxa"/>
          </w:tcPr>
          <w:p w14:paraId="38704A53" w14:textId="77777777" w:rsidR="00D47625"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46E015F6" w14:textId="77777777" w:rsidR="00D47625" w:rsidRPr="006E7AE0" w:rsidRDefault="00A338D0" w:rsidP="00E30AA6">
            <w:pPr>
              <w:pStyle w:val="afffff8"/>
              <w:ind w:firstLine="0"/>
              <w:jc w:val="left"/>
              <w:rPr>
                <w:b/>
              </w:rPr>
            </w:pPr>
            <w:r w:rsidRPr="006E7AE0">
              <w:t>начальная (максимальная) цена договора (цена лота).</w:t>
            </w:r>
          </w:p>
        </w:tc>
      </w:tr>
      <w:tr w:rsidR="009971E2" w:rsidRPr="006E7AE0" w14:paraId="5A6660A9" w14:textId="77777777" w:rsidTr="00BD1234">
        <w:tc>
          <w:tcPr>
            <w:tcW w:w="2235" w:type="dxa"/>
          </w:tcPr>
          <w:p w14:paraId="1FF60173" w14:textId="77777777" w:rsidR="009971E2" w:rsidRPr="006E77C1" w:rsidRDefault="009971E2" w:rsidP="006E77C1">
            <w:pPr>
              <w:pStyle w:val="afffff8"/>
              <w:ind w:firstLine="0"/>
              <w:jc w:val="left"/>
              <w:rPr>
                <w:b/>
              </w:rPr>
            </w:pPr>
            <w:proofErr w:type="spellStart"/>
            <w:r w:rsidRPr="006E77C1">
              <w:rPr>
                <w:b/>
              </w:rPr>
              <w:t>НМЦед</w:t>
            </w:r>
            <w:proofErr w:type="spellEnd"/>
          </w:p>
        </w:tc>
        <w:tc>
          <w:tcPr>
            <w:tcW w:w="425" w:type="dxa"/>
          </w:tcPr>
          <w:p w14:paraId="3BA26BF3" w14:textId="77777777" w:rsidR="009971E2" w:rsidRPr="006E77C1" w:rsidRDefault="009971E2" w:rsidP="006E77C1">
            <w:pPr>
              <w:jc w:val="center"/>
              <w:rPr>
                <w:rFonts w:ascii="Times New Roman" w:hAnsi="Times New Roman"/>
                <w:sz w:val="24"/>
              </w:rPr>
            </w:pPr>
            <w:r w:rsidRPr="006E77C1">
              <w:rPr>
                <w:rFonts w:ascii="Times New Roman" w:hAnsi="Times New Roman"/>
                <w:sz w:val="24"/>
              </w:rPr>
              <w:t>–</w:t>
            </w:r>
          </w:p>
        </w:tc>
        <w:tc>
          <w:tcPr>
            <w:tcW w:w="6520" w:type="dxa"/>
          </w:tcPr>
          <w:p w14:paraId="61141494" w14:textId="24BB4DD7" w:rsidR="009971E2" w:rsidRPr="006E7AE0" w:rsidRDefault="009971E2" w:rsidP="00E30AA6">
            <w:pPr>
              <w:pStyle w:val="afffff8"/>
              <w:ind w:firstLine="0"/>
              <w:jc w:val="left"/>
            </w:pPr>
            <w:r w:rsidRPr="006E7AE0">
              <w:t xml:space="preserve">начальная (максимальная) цена единицы </w:t>
            </w:r>
            <w:r w:rsidR="00BD1234">
              <w:t>продукции.</w:t>
            </w:r>
          </w:p>
        </w:tc>
      </w:tr>
      <w:tr w:rsidR="00A338D0" w:rsidRPr="006E7AE0" w14:paraId="25AFCBEE" w14:textId="77777777" w:rsidTr="00BD1234">
        <w:tc>
          <w:tcPr>
            <w:tcW w:w="2235" w:type="dxa"/>
          </w:tcPr>
          <w:p w14:paraId="249706A4" w14:textId="4D167251" w:rsidR="00A338D0" w:rsidRPr="006E77C1" w:rsidRDefault="00B60457" w:rsidP="006E77C1">
            <w:pPr>
              <w:pStyle w:val="afffff8"/>
              <w:ind w:firstLine="0"/>
              <w:jc w:val="left"/>
              <w:rPr>
                <w:b/>
              </w:rPr>
            </w:pPr>
            <w:r w:rsidRPr="006E77C1">
              <w:rPr>
                <w:b/>
              </w:rPr>
              <w:t>Положение о закупке</w:t>
            </w:r>
          </w:p>
        </w:tc>
        <w:tc>
          <w:tcPr>
            <w:tcW w:w="425" w:type="dxa"/>
          </w:tcPr>
          <w:p w14:paraId="50E693D9" w14:textId="77777777" w:rsidR="00A338D0" w:rsidRPr="006E77C1" w:rsidRDefault="00A338D0" w:rsidP="006E77C1">
            <w:pPr>
              <w:jc w:val="center"/>
              <w:rPr>
                <w:rFonts w:ascii="Times New Roman" w:hAnsi="Times New Roman"/>
                <w:sz w:val="24"/>
              </w:rPr>
            </w:pPr>
            <w:r w:rsidRPr="006E77C1">
              <w:rPr>
                <w:rFonts w:ascii="Times New Roman" w:hAnsi="Times New Roman"/>
                <w:sz w:val="24"/>
              </w:rPr>
              <w:t>–</w:t>
            </w:r>
          </w:p>
        </w:tc>
        <w:tc>
          <w:tcPr>
            <w:tcW w:w="6520" w:type="dxa"/>
          </w:tcPr>
          <w:p w14:paraId="38C2D69B" w14:textId="246CF9AD" w:rsidR="00A338D0" w:rsidRPr="006E7AE0" w:rsidRDefault="00B60457" w:rsidP="00E30AA6">
            <w:pPr>
              <w:pStyle w:val="afffff8"/>
              <w:ind w:firstLine="0"/>
              <w:jc w:val="left"/>
              <w:rPr>
                <w:b/>
              </w:rPr>
            </w:pPr>
            <w:r>
              <w:t>Положение о закупке АО «</w:t>
            </w:r>
            <w:proofErr w:type="spellStart"/>
            <w:r>
              <w:t>Выборгтеплоэнерго</w:t>
            </w:r>
            <w:proofErr w:type="spellEnd"/>
            <w:r>
              <w:t>»</w:t>
            </w:r>
          </w:p>
        </w:tc>
      </w:tr>
      <w:tr w:rsidR="00315256" w:rsidRPr="006E7AE0" w14:paraId="0A10DBCD" w14:textId="77777777" w:rsidTr="00BD1234">
        <w:tc>
          <w:tcPr>
            <w:tcW w:w="2235" w:type="dxa"/>
          </w:tcPr>
          <w:p w14:paraId="29505F4F" w14:textId="43CCF900" w:rsidR="00315256" w:rsidRPr="006E77C1" w:rsidRDefault="00315256" w:rsidP="006E77C1">
            <w:pPr>
              <w:pStyle w:val="afffff8"/>
              <w:ind w:firstLine="0"/>
              <w:jc w:val="left"/>
              <w:rPr>
                <w:b/>
              </w:rPr>
            </w:pPr>
            <w:r w:rsidRPr="006E77C1">
              <w:rPr>
                <w:b/>
              </w:rPr>
              <w:t>ПП 1352</w:t>
            </w:r>
          </w:p>
        </w:tc>
        <w:tc>
          <w:tcPr>
            <w:tcW w:w="425" w:type="dxa"/>
          </w:tcPr>
          <w:p w14:paraId="0B652621" w14:textId="1431F068" w:rsidR="00315256" w:rsidRPr="006E77C1" w:rsidRDefault="00315256" w:rsidP="006E77C1">
            <w:pPr>
              <w:jc w:val="center"/>
              <w:rPr>
                <w:rFonts w:ascii="Times New Roman" w:hAnsi="Times New Roman"/>
                <w:sz w:val="24"/>
              </w:rPr>
            </w:pPr>
            <w:r w:rsidRPr="006E77C1">
              <w:rPr>
                <w:rFonts w:ascii="Times New Roman" w:hAnsi="Times New Roman"/>
                <w:sz w:val="24"/>
              </w:rPr>
              <w:t>–</w:t>
            </w:r>
          </w:p>
        </w:tc>
        <w:tc>
          <w:tcPr>
            <w:tcW w:w="6520" w:type="dxa"/>
          </w:tcPr>
          <w:p w14:paraId="42747DF4" w14:textId="66BDDDA0" w:rsidR="00315256" w:rsidRPr="006E7AE0" w:rsidRDefault="008A7E7A" w:rsidP="00BD1234">
            <w:pPr>
              <w:pStyle w:val="afffff8"/>
              <w:ind w:firstLine="0"/>
              <w:jc w:val="left"/>
            </w:pPr>
            <w:r>
              <w:t>П</w:t>
            </w:r>
            <w:r w:rsidR="00315256">
              <w:t>остановление Правительства от 11.12.2014г. № 1352 «О</w:t>
            </w:r>
            <w:r w:rsidR="00315256" w:rsidRPr="00315256">
              <w:t>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w:t>
            </w:r>
            <w:r w:rsidR="00315256">
              <w:t>»</w:t>
            </w:r>
            <w:r w:rsidR="0013726F">
              <w:t>.</w:t>
            </w:r>
            <w:r w:rsidR="00315256">
              <w:t xml:space="preserve"> </w:t>
            </w:r>
          </w:p>
        </w:tc>
      </w:tr>
      <w:tr w:rsidR="00F66E6A" w:rsidRPr="006E7AE0" w14:paraId="64065618" w14:textId="77777777" w:rsidTr="00BD1234">
        <w:tc>
          <w:tcPr>
            <w:tcW w:w="2235" w:type="dxa"/>
          </w:tcPr>
          <w:p w14:paraId="642F3835" w14:textId="1662FB33" w:rsidR="00F66E6A" w:rsidRPr="006E77C1" w:rsidRDefault="00F66E6A" w:rsidP="006E77C1">
            <w:pPr>
              <w:pStyle w:val="afffff8"/>
              <w:ind w:firstLine="0"/>
              <w:jc w:val="left"/>
              <w:rPr>
                <w:b/>
              </w:rPr>
            </w:pPr>
          </w:p>
        </w:tc>
        <w:tc>
          <w:tcPr>
            <w:tcW w:w="425" w:type="dxa"/>
          </w:tcPr>
          <w:p w14:paraId="028C45CA" w14:textId="6E4B94A3" w:rsidR="00F66E6A" w:rsidRPr="006E77C1" w:rsidRDefault="00F66E6A" w:rsidP="006E77C1">
            <w:pPr>
              <w:jc w:val="center"/>
              <w:rPr>
                <w:rFonts w:ascii="Times New Roman" w:hAnsi="Times New Roman"/>
                <w:sz w:val="24"/>
              </w:rPr>
            </w:pPr>
          </w:p>
        </w:tc>
        <w:tc>
          <w:tcPr>
            <w:tcW w:w="6520" w:type="dxa"/>
          </w:tcPr>
          <w:p w14:paraId="5A5E0583" w14:textId="2EE15ABE" w:rsidR="00F66E6A" w:rsidRPr="006E7AE0" w:rsidRDefault="00F66E6A" w:rsidP="00E30AA6">
            <w:pPr>
              <w:pStyle w:val="afffff8"/>
              <w:ind w:firstLine="0"/>
              <w:jc w:val="left"/>
            </w:pPr>
          </w:p>
        </w:tc>
      </w:tr>
      <w:tr w:rsidR="00F66E6A" w:rsidRPr="006E7AE0" w14:paraId="41D2F6EE" w14:textId="77777777" w:rsidTr="00BD1234">
        <w:tc>
          <w:tcPr>
            <w:tcW w:w="2235" w:type="dxa"/>
          </w:tcPr>
          <w:p w14:paraId="4633996F" w14:textId="17A66D5A" w:rsidR="00D47625" w:rsidRPr="006E77C1" w:rsidRDefault="00BD1234" w:rsidP="006E77C1">
            <w:pPr>
              <w:pStyle w:val="afffff8"/>
              <w:ind w:firstLine="0"/>
              <w:jc w:val="left"/>
              <w:rPr>
                <w:b/>
              </w:rPr>
            </w:pPr>
            <w:r>
              <w:rPr>
                <w:b/>
              </w:rPr>
              <w:t>Субъект МСП</w:t>
            </w:r>
          </w:p>
        </w:tc>
        <w:tc>
          <w:tcPr>
            <w:tcW w:w="425" w:type="dxa"/>
          </w:tcPr>
          <w:p w14:paraId="3289AB5A" w14:textId="1728EA05" w:rsidR="00D47625" w:rsidRPr="006E77C1" w:rsidRDefault="00BD1234" w:rsidP="00BD1234">
            <w:pPr>
              <w:jc w:val="center"/>
              <w:rPr>
                <w:rFonts w:ascii="Times New Roman" w:hAnsi="Times New Roman"/>
                <w:sz w:val="24"/>
              </w:rPr>
            </w:pPr>
            <w:r>
              <w:rPr>
                <w:rFonts w:ascii="Times New Roman" w:hAnsi="Times New Roman"/>
                <w:sz w:val="24"/>
              </w:rPr>
              <w:t>–</w:t>
            </w:r>
          </w:p>
        </w:tc>
        <w:tc>
          <w:tcPr>
            <w:tcW w:w="6520" w:type="dxa"/>
          </w:tcPr>
          <w:p w14:paraId="43C6EF31" w14:textId="38DD26DE" w:rsidR="00D47625" w:rsidRPr="006E7AE0" w:rsidRDefault="00F66E6A" w:rsidP="00E30AA6">
            <w:pPr>
              <w:pStyle w:val="afffff8"/>
              <w:ind w:firstLine="0"/>
              <w:jc w:val="left"/>
            </w:pPr>
            <w:r w:rsidRPr="006E7AE0">
              <w:t xml:space="preserve">субъект малого </w:t>
            </w:r>
            <w:r w:rsidR="00BD1234">
              <w:t>и среднего предпринимательства.</w:t>
            </w:r>
          </w:p>
        </w:tc>
      </w:tr>
      <w:tr w:rsidR="00BD1234" w:rsidRPr="006E7AE0" w14:paraId="7CC9034C" w14:textId="77777777" w:rsidTr="00BD1234">
        <w:tc>
          <w:tcPr>
            <w:tcW w:w="2235" w:type="dxa"/>
          </w:tcPr>
          <w:p w14:paraId="41202D3E" w14:textId="6A70CDBE" w:rsidR="00BD1234" w:rsidRPr="006E77C1" w:rsidRDefault="00BD1234" w:rsidP="006E77C1">
            <w:pPr>
              <w:pStyle w:val="afffff8"/>
              <w:ind w:firstLine="0"/>
              <w:jc w:val="left"/>
              <w:rPr>
                <w:b/>
              </w:rPr>
            </w:pPr>
            <w:r w:rsidRPr="006E77C1">
              <w:rPr>
                <w:b/>
              </w:rPr>
              <w:t xml:space="preserve">Сумма </w:t>
            </w:r>
            <w:proofErr w:type="spellStart"/>
            <w:r w:rsidRPr="006E77C1">
              <w:rPr>
                <w:b/>
              </w:rPr>
              <w:t>НМЦед</w:t>
            </w:r>
            <w:proofErr w:type="spellEnd"/>
          </w:p>
        </w:tc>
        <w:tc>
          <w:tcPr>
            <w:tcW w:w="425" w:type="dxa"/>
          </w:tcPr>
          <w:p w14:paraId="0A748083" w14:textId="06C327BF" w:rsidR="00BD1234" w:rsidRPr="006E77C1" w:rsidRDefault="00BD1234" w:rsidP="006E77C1">
            <w:pPr>
              <w:jc w:val="center"/>
              <w:rPr>
                <w:rFonts w:ascii="Times New Roman" w:hAnsi="Times New Roman"/>
                <w:sz w:val="24"/>
              </w:rPr>
            </w:pPr>
            <w:r w:rsidRPr="006E77C1">
              <w:rPr>
                <w:rFonts w:ascii="Times New Roman" w:hAnsi="Times New Roman"/>
                <w:sz w:val="24"/>
              </w:rPr>
              <w:t>–</w:t>
            </w:r>
          </w:p>
        </w:tc>
        <w:tc>
          <w:tcPr>
            <w:tcW w:w="6520" w:type="dxa"/>
          </w:tcPr>
          <w:p w14:paraId="3272E507" w14:textId="72445B66" w:rsidR="00BD1234" w:rsidRPr="006E7AE0" w:rsidRDefault="00BD1234" w:rsidP="00E30AA6">
            <w:pPr>
              <w:pStyle w:val="afffff8"/>
              <w:ind w:firstLine="0"/>
              <w:jc w:val="left"/>
            </w:pPr>
            <w:r w:rsidRPr="006E7AE0">
              <w:t>сумма начальных (максимальных) цен единиц продукции.</w:t>
            </w:r>
          </w:p>
        </w:tc>
      </w:tr>
    </w:tbl>
    <w:p w14:paraId="2CD5CDC1" w14:textId="77777777" w:rsidR="008B754D" w:rsidRPr="006E7AE0" w:rsidRDefault="008B754D" w:rsidP="00E857D5">
      <w:pPr>
        <w:pStyle w:val="a"/>
      </w:pPr>
      <w:bookmarkStart w:id="6" w:name="_Ref314254573"/>
      <w:bookmarkStart w:id="7" w:name="_Ref314254831"/>
      <w:bookmarkStart w:id="8" w:name="_Ref413862184"/>
      <w:bookmarkStart w:id="9" w:name="_Toc415874654"/>
      <w:bookmarkStart w:id="10" w:name="_Toc534641097"/>
      <w:r w:rsidRPr="006E7AE0">
        <w:lastRenderedPageBreak/>
        <w:t>ТЕРМИНЫ И ОПРЕДЕЛЕНИЯ</w:t>
      </w:r>
      <w:bookmarkEnd w:id="6"/>
      <w:bookmarkEnd w:id="7"/>
      <w:bookmarkEnd w:id="8"/>
      <w:bookmarkEnd w:id="9"/>
      <w:bookmarkEnd w:id="10"/>
    </w:p>
    <w:p w14:paraId="40A8D280" w14:textId="45408108" w:rsidR="00345A0E" w:rsidRPr="00106696" w:rsidRDefault="00345A0E" w:rsidP="00106696">
      <w:pPr>
        <w:pStyle w:val="afffff8"/>
      </w:pPr>
      <w:r w:rsidRPr="00106696">
        <w:t>В настоящей документации используются термины и определения, предусмотренные настоящим разделом.</w:t>
      </w:r>
    </w:p>
    <w:p w14:paraId="27A04A06" w14:textId="403CC5CA" w:rsidR="00345A0E" w:rsidRPr="00106696" w:rsidRDefault="00345A0E" w:rsidP="00106696">
      <w:pPr>
        <w:pStyle w:val="afffff8"/>
      </w:pPr>
      <w:r w:rsidRPr="00106696">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14:paraId="4B4493A2" w14:textId="7DEC70D9" w:rsidR="00345A0E" w:rsidRPr="00106696" w:rsidRDefault="00345A0E" w:rsidP="00106696">
      <w:pPr>
        <w:pStyle w:val="afffff8"/>
      </w:pPr>
      <w:r w:rsidRPr="00106696">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14:paraId="20E08452" w14:textId="26429AD3" w:rsidR="00345A0E" w:rsidRPr="00106696" w:rsidRDefault="00345A0E" w:rsidP="00106696">
      <w:pPr>
        <w:pStyle w:val="afffff8"/>
      </w:pPr>
      <w:r w:rsidRPr="00106696">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14:paraId="604108CA" w14:textId="13E3537B" w:rsidR="00345A0E" w:rsidRPr="00106696" w:rsidRDefault="00345A0E" w:rsidP="00106696">
      <w:pPr>
        <w:pStyle w:val="afffff8"/>
      </w:pPr>
      <w:r w:rsidRPr="00106696">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14:paraId="1BF7B7B0" w14:textId="3AB9D9A1" w:rsidR="00BD6F67" w:rsidRPr="00106696" w:rsidRDefault="00345A0E" w:rsidP="00106696">
      <w:pPr>
        <w:pStyle w:val="afffff8"/>
      </w:pPr>
      <w:r w:rsidRPr="00106696">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14:paraId="2BB069DE" w14:textId="4AA44BAB" w:rsidR="008B754D" w:rsidRPr="006E7AE0" w:rsidRDefault="008B754D" w:rsidP="00001250">
      <w:pPr>
        <w:pStyle w:val="affffff0"/>
      </w:pPr>
      <w:r w:rsidRPr="006E7AE0">
        <w:rPr>
          <w:b/>
        </w:rPr>
        <w:t>День</w:t>
      </w:r>
      <w:r w:rsidRPr="006E7AE0">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w:t>
      </w:r>
      <w:r w:rsidR="007B646E" w:rsidRPr="006E7AE0">
        <w:t>и/или</w:t>
      </w:r>
      <w:r w:rsidRPr="006E7AE0">
        <w:t xml:space="preserve"> нерабочим праздничным днем.</w:t>
      </w:r>
    </w:p>
    <w:p w14:paraId="313453EF" w14:textId="77777777" w:rsidR="004D7298" w:rsidRPr="006E7AE0" w:rsidRDefault="004D7298" w:rsidP="00001250">
      <w:pPr>
        <w:pStyle w:val="affffff0"/>
      </w:pPr>
      <w:r w:rsidRPr="006E7AE0">
        <w:rPr>
          <w:b/>
        </w:rPr>
        <w:t>Делимый лот</w:t>
      </w:r>
      <w:r w:rsidRPr="006E7AE0">
        <w:t xml:space="preserve"> – лот, который может быть распределен среди нескольких победителей.</w:t>
      </w:r>
    </w:p>
    <w:p w14:paraId="3F84C779" w14:textId="1CEC2B5A" w:rsidR="00A51839" w:rsidRPr="006E7AE0" w:rsidRDefault="00D91336" w:rsidP="00001250">
      <w:pPr>
        <w:pStyle w:val="affffff0"/>
      </w:pPr>
      <w:r w:rsidRPr="006E7AE0">
        <w:rPr>
          <w:b/>
        </w:rPr>
        <w:t>Демпинговая цена</w:t>
      </w:r>
      <w:r w:rsidRPr="006E7AE0">
        <w:t xml:space="preserve"> – ценовое предложение участника закупки, которое ниже более </w:t>
      </w:r>
      <w:r w:rsidRPr="00EC5C69">
        <w:t>чем на 25%</w:t>
      </w:r>
      <w:r w:rsidRPr="006E7AE0">
        <w:t xml:space="preserve"> (двадцать пять процентов) от НМЦД или от </w:t>
      </w:r>
      <w:proofErr w:type="spellStart"/>
      <w:r w:rsidRPr="006E7AE0">
        <w:t>НМЦед</w:t>
      </w:r>
      <w:proofErr w:type="spellEnd"/>
      <w:r w:rsidRPr="006E7AE0">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6E556C38" w14:textId="77777777" w:rsidR="008B754D" w:rsidRPr="006E7AE0" w:rsidRDefault="008B754D" w:rsidP="00001250">
      <w:pPr>
        <w:pStyle w:val="affffff0"/>
      </w:pPr>
      <w:r w:rsidRPr="006E7AE0">
        <w:rPr>
          <w:b/>
        </w:rPr>
        <w:t>Договор</w:t>
      </w:r>
      <w:r w:rsidRPr="006E7AE0">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14:paraId="60EC764D" w14:textId="42A03DA3" w:rsidR="008B754D" w:rsidRPr="006E7AE0" w:rsidRDefault="008B754D" w:rsidP="00001250">
      <w:pPr>
        <w:pStyle w:val="affffff0"/>
      </w:pPr>
      <w:bookmarkStart w:id="11" w:name="_Ref75097196"/>
      <w:r w:rsidRPr="006E7AE0">
        <w:rPr>
          <w:b/>
        </w:rPr>
        <w:t>Документация о закупке (документация)</w:t>
      </w:r>
      <w:r w:rsidRPr="006E7AE0">
        <w:t xml:space="preserve"> – комплект документов,</w:t>
      </w:r>
      <w:r w:rsidRPr="006E7AE0" w:rsidDel="00B60B70">
        <w:t xml:space="preserve"> </w:t>
      </w:r>
      <w:r w:rsidRPr="006E7AE0">
        <w:t xml:space="preserve">предназначенный для участников закупки и содержащий сведения, определенные Положением </w:t>
      </w:r>
      <w:r w:rsidR="004D7298" w:rsidRPr="006E7AE0">
        <w:t>о закуп</w:t>
      </w:r>
      <w:r w:rsidR="003A0136">
        <w:t>ке</w:t>
      </w:r>
      <w:r w:rsidR="004D7298" w:rsidRPr="006E7AE0">
        <w:t xml:space="preserve"> </w:t>
      </w:r>
      <w:r w:rsidRPr="006E7AE0">
        <w:t>и законодательством.</w:t>
      </w:r>
    </w:p>
    <w:p w14:paraId="4C718CD7" w14:textId="77777777" w:rsidR="008B754D" w:rsidRPr="006E7AE0" w:rsidRDefault="008B754D" w:rsidP="00001250">
      <w:pPr>
        <w:pStyle w:val="affffff0"/>
      </w:pPr>
      <w:proofErr w:type="gramStart"/>
      <w:r w:rsidRPr="006E7AE0">
        <w:rPr>
          <w:b/>
        </w:rPr>
        <w:t>Единая информационная система в сфере закупок</w:t>
      </w:r>
      <w:r w:rsidRPr="006E7AE0">
        <w:t xml:space="preserve"> – </w:t>
      </w:r>
      <w:r w:rsidR="0073780B" w:rsidRPr="006E7AE0">
        <w:t>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r w:rsidRPr="006E7AE0">
        <w:t>.</w:t>
      </w:r>
      <w:proofErr w:type="gramEnd"/>
    </w:p>
    <w:p w14:paraId="7A39FBD5" w14:textId="77777777" w:rsidR="0073780B" w:rsidRPr="006E7AE0" w:rsidRDefault="00D91336" w:rsidP="00001250">
      <w:pPr>
        <w:pStyle w:val="affffff0"/>
      </w:pPr>
      <w:r w:rsidRPr="006E7AE0">
        <w:rPr>
          <w:b/>
        </w:rPr>
        <w:t>Единый реестр субъектов малого и среднего предпринимательства</w:t>
      </w:r>
      <w:r w:rsidRPr="006E7AE0">
        <w:t xml:space="preserve"> – реестр субъектов малого и среднего предпринимательства, ведение которого осуществляется в соответствии с Законом 209-ФЗ.</w:t>
      </w:r>
    </w:p>
    <w:p w14:paraId="2CCA5EE1" w14:textId="061AD52F" w:rsidR="00C9365D" w:rsidRPr="006E7AE0" w:rsidRDefault="005F673C" w:rsidP="00001250">
      <w:pPr>
        <w:pStyle w:val="affffff0"/>
      </w:pPr>
      <w:r w:rsidRPr="006E7AE0">
        <w:rPr>
          <w:b/>
        </w:rPr>
        <w:t>Заказчик</w:t>
      </w:r>
      <w:r w:rsidR="008B754D" w:rsidRPr="006E7AE0">
        <w:t xml:space="preserve"> – организация, указанная в п.</w:t>
      </w:r>
      <w:r w:rsidR="00BA141F" w:rsidRPr="006E7AE0">
        <w:t> </w:t>
      </w:r>
      <w:r w:rsidR="001F1A25" w:rsidRPr="006E7AE0">
        <w:fldChar w:fldCharType="begin"/>
      </w:r>
      <w:r w:rsidR="001F1A25" w:rsidRPr="006E7AE0">
        <w:instrText xml:space="preserve"> REF _Ref314160930 \r \h  \* MERGEFORMAT </w:instrText>
      </w:r>
      <w:r w:rsidR="001F1A25" w:rsidRPr="006E7AE0">
        <w:fldChar w:fldCharType="separate"/>
      </w:r>
      <w:r w:rsidR="00D85075">
        <w:t>2</w:t>
      </w:r>
      <w:r w:rsidR="001F1A25" w:rsidRPr="006E7AE0">
        <w:fldChar w:fldCharType="end"/>
      </w:r>
      <w:r w:rsidR="008B754D" w:rsidRPr="006E7AE0">
        <w:t xml:space="preserve"> </w:t>
      </w:r>
      <w:r w:rsidR="00AC18D0" w:rsidRPr="006E7AE0">
        <w:t>Информационной карты</w:t>
      </w:r>
      <w:r w:rsidR="008B754D" w:rsidRPr="006E7AE0">
        <w:t xml:space="preserve">. </w:t>
      </w:r>
      <w:r w:rsidR="0073780B" w:rsidRPr="006E7AE0">
        <w:t xml:space="preserve">Заказчиком может выступать </w:t>
      </w:r>
      <w:r w:rsidR="00D91336" w:rsidRPr="006E7AE0">
        <w:rPr>
          <w:rFonts w:eastAsia="Calibri"/>
          <w:lang w:eastAsia="en-US"/>
        </w:rPr>
        <w:t>юридическое лицо</w:t>
      </w:r>
      <w:r w:rsidR="008A7E7A">
        <w:rPr>
          <w:rFonts w:eastAsia="Calibri"/>
          <w:lang w:eastAsia="en-US"/>
        </w:rPr>
        <w:t>, входящее в группу компаний</w:t>
      </w:r>
      <w:r w:rsidR="00D91336" w:rsidRPr="006E7AE0">
        <w:rPr>
          <w:rFonts w:eastAsia="Calibri"/>
          <w:lang w:eastAsia="en-US"/>
        </w:rPr>
        <w:t xml:space="preserve">, для удовлетворения потребностей которого осуществляется закупочная деятельность и за счет средств </w:t>
      </w:r>
      <w:r w:rsidR="0073780B" w:rsidRPr="006E7AE0">
        <w:rPr>
          <w:rFonts w:eastAsia="Calibri"/>
          <w:lang w:eastAsia="en-US"/>
        </w:rPr>
        <w:t>которого осуществляется закупка</w:t>
      </w:r>
      <w:r w:rsidR="00C9365D" w:rsidRPr="006E7AE0">
        <w:t>.</w:t>
      </w:r>
    </w:p>
    <w:p w14:paraId="170EAF43" w14:textId="5DE5B3EF" w:rsidR="00C9365D" w:rsidRPr="006E7AE0" w:rsidRDefault="00C9365D" w:rsidP="00001250">
      <w:pPr>
        <w:pStyle w:val="affffff0"/>
      </w:pPr>
      <w:r w:rsidRPr="006E7AE0">
        <w:rPr>
          <w:b/>
        </w:rPr>
        <w:t>Закупка (процедура закупки, закупочная процедура)</w:t>
      </w:r>
      <w:r w:rsidRPr="006E7AE0">
        <w:t xml:space="preserve"> – </w:t>
      </w:r>
      <w:r w:rsidR="00D91336" w:rsidRPr="006E7AE0">
        <w:t>последовательность действий, осуществляемых в соответствии с Положением о закуп</w:t>
      </w:r>
      <w:r w:rsidR="003A0136">
        <w:t>ке</w:t>
      </w:r>
      <w:r w:rsidR="00D91336" w:rsidRPr="006E7AE0">
        <w:t xml:space="preserve"> и в соответствии с правилами, установленными документацией о закупке с целью удовлетворения по</w:t>
      </w:r>
      <w:r w:rsidR="0073780B" w:rsidRPr="006E7AE0">
        <w:t>требности Заказчика в продукции</w:t>
      </w:r>
      <w:r w:rsidRPr="006E7AE0">
        <w:t>.</w:t>
      </w:r>
    </w:p>
    <w:p w14:paraId="731A5CD4" w14:textId="0C0320AE" w:rsidR="0073780B" w:rsidRPr="006E7AE0" w:rsidRDefault="0073780B" w:rsidP="00001250">
      <w:pPr>
        <w:pStyle w:val="affffff0"/>
      </w:pPr>
      <w:r w:rsidRPr="006E7AE0">
        <w:rPr>
          <w:b/>
        </w:rPr>
        <w:t>Закупка в электронной форме</w:t>
      </w:r>
      <w:r w:rsidRPr="006E7AE0">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w:t>
      </w:r>
      <w:r w:rsidR="003A0136">
        <w:t>закупке</w:t>
      </w:r>
      <w:r w:rsidRPr="006E7AE0">
        <w:t>, правилами (регламентами), действующими на электронной площадке, и соглашением, заключенным между Заказчиком и оператором электронной площадки.</w:t>
      </w:r>
    </w:p>
    <w:bookmarkEnd w:id="11"/>
    <w:p w14:paraId="17D09321" w14:textId="7A6DC60B" w:rsidR="008B754D" w:rsidRPr="006E7AE0" w:rsidRDefault="00D91336" w:rsidP="00001250">
      <w:pPr>
        <w:pStyle w:val="affffff0"/>
      </w:pPr>
      <w:r w:rsidRPr="006E7AE0">
        <w:rPr>
          <w:b/>
        </w:rPr>
        <w:t>Заявка (заявка на участие в закупке)</w:t>
      </w:r>
      <w:r w:rsidRPr="006E7AE0">
        <w:t xml:space="preserve"> – комплект документов, содержащий предложение участника </w:t>
      </w:r>
      <w:r w:rsidR="001427C5">
        <w:t>закупки</w:t>
      </w:r>
      <w:r w:rsidRPr="006E7AE0">
        <w:t>, направленный Заказчику по форме и в порядке, установленном документацией о закупке, в форме электронного документа.</w:t>
      </w:r>
    </w:p>
    <w:p w14:paraId="6E218270" w14:textId="4595B933" w:rsidR="008B754D" w:rsidRPr="006E7AE0" w:rsidRDefault="008B754D" w:rsidP="00001250">
      <w:pPr>
        <w:pStyle w:val="affffff0"/>
      </w:pPr>
      <w:r w:rsidRPr="006E7AE0">
        <w:rPr>
          <w:b/>
        </w:rPr>
        <w:t>Извещение</w:t>
      </w:r>
      <w:r w:rsidR="006B7CDF" w:rsidRPr="006E7AE0">
        <w:rPr>
          <w:b/>
        </w:rPr>
        <w:t xml:space="preserve"> об осуществлении закупки</w:t>
      </w:r>
      <w:r w:rsidRPr="006E7AE0">
        <w:t xml:space="preserve"> – документ, содержащий основные условия закупки и иную информацию, предусмотренную Положением о </w:t>
      </w:r>
      <w:r w:rsidR="003A0136">
        <w:t>закупке</w:t>
      </w:r>
      <w:r w:rsidR="005A1616" w:rsidRPr="006E7AE0">
        <w:t xml:space="preserve">, имеющий статус </w:t>
      </w:r>
      <w:r w:rsidR="006B7CDF" w:rsidRPr="006E7AE0">
        <w:t>оферты на заключение договора с победителем</w:t>
      </w:r>
      <w:r w:rsidR="009C07C3">
        <w:t>.</w:t>
      </w:r>
    </w:p>
    <w:p w14:paraId="141F14D2" w14:textId="77777777" w:rsidR="008B754D" w:rsidRPr="006E7AE0" w:rsidRDefault="00D91336" w:rsidP="00001250">
      <w:pPr>
        <w:pStyle w:val="affffff0"/>
      </w:pPr>
      <w:r w:rsidRPr="006E7AE0">
        <w:rPr>
          <w:b/>
        </w:rPr>
        <w:t>Коллективный участник</w:t>
      </w:r>
      <w:r w:rsidRPr="006E7AE0">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14:paraId="36297CB1" w14:textId="6F40F1E9" w:rsidR="00A51839" w:rsidRPr="006E7AE0" w:rsidRDefault="00D91336" w:rsidP="00001250">
      <w:pPr>
        <w:pStyle w:val="affffff0"/>
        <w:rPr>
          <w:szCs w:val="24"/>
        </w:rPr>
      </w:pPr>
      <w:r w:rsidRPr="006E7AE0">
        <w:rPr>
          <w:b/>
          <w:bCs/>
          <w:szCs w:val="24"/>
        </w:rPr>
        <w:t xml:space="preserve">Комиссия по закупкам </w:t>
      </w:r>
      <w:r w:rsidRPr="006E7AE0">
        <w:rPr>
          <w:szCs w:val="24"/>
        </w:rPr>
        <w:t>– коллегиальный орган, назначаемый Заказчиком/</w:t>
      </w:r>
      <w:r w:rsidR="00BD6F67">
        <w:rPr>
          <w:szCs w:val="24"/>
        </w:rPr>
        <w:t>Заказчиком</w:t>
      </w:r>
      <w:r w:rsidRPr="006E7AE0">
        <w:rPr>
          <w:szCs w:val="24"/>
        </w:rPr>
        <w:t xml:space="preserve"> для выбора поставщика (исполнителя, подрядчика) путем проведения </w:t>
      </w:r>
      <w:r w:rsidR="001427C5">
        <w:rPr>
          <w:szCs w:val="24"/>
        </w:rPr>
        <w:t>закупки</w:t>
      </w:r>
      <w:r w:rsidRPr="006E7AE0">
        <w:rPr>
          <w:szCs w:val="24"/>
        </w:rPr>
        <w:t xml:space="preserve"> для удовлетворения нужд Заказчика.</w:t>
      </w:r>
    </w:p>
    <w:p w14:paraId="33545298" w14:textId="7574902C" w:rsidR="00285EC6" w:rsidRPr="006E7AE0" w:rsidRDefault="00D91336" w:rsidP="00001250">
      <w:pPr>
        <w:pStyle w:val="affffff0"/>
      </w:pPr>
      <w:r w:rsidRPr="006E7AE0">
        <w:rPr>
          <w:b/>
        </w:rPr>
        <w:t xml:space="preserve">Конкурентный способ закупки (конкурентная закупка, конкурентная процедура закупки) </w:t>
      </w:r>
      <w:r w:rsidRPr="006E7AE0">
        <w:t xml:space="preserve">–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w:t>
      </w:r>
      <w:r w:rsidR="001427C5">
        <w:t>закупки</w:t>
      </w:r>
      <w:r w:rsidRPr="006E7AE0">
        <w:t>, отвечающий требованиям, установленным Законом 223-ФЗ.</w:t>
      </w:r>
    </w:p>
    <w:p w14:paraId="7D17EAF2" w14:textId="00B210D2" w:rsidR="00D47625" w:rsidRPr="006E7AE0" w:rsidRDefault="00D91336" w:rsidP="00001250">
      <w:pPr>
        <w:pStyle w:val="affffff0"/>
      </w:pPr>
      <w:r w:rsidRPr="006E7AE0">
        <w:rPr>
          <w:b/>
        </w:rPr>
        <w:t xml:space="preserve">Критерий оценки </w:t>
      </w:r>
      <w:r w:rsidRPr="006E7AE0">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14:paraId="3FD19314" w14:textId="77777777" w:rsidR="00D47625" w:rsidRPr="006E7AE0" w:rsidRDefault="008B754D" w:rsidP="00001250">
      <w:pPr>
        <w:pStyle w:val="affffff0"/>
      </w:pPr>
      <w:r w:rsidRPr="006E7AE0">
        <w:rPr>
          <w:b/>
        </w:rPr>
        <w:t>Лот</w:t>
      </w:r>
      <w:r w:rsidRPr="006E7AE0">
        <w:t xml:space="preserve"> – </w:t>
      </w:r>
      <w:r w:rsidR="00D91336" w:rsidRPr="006E7AE0">
        <w:t>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14:paraId="4CEDF40A" w14:textId="5498A10B" w:rsidR="00D47625" w:rsidRPr="006E7AE0" w:rsidRDefault="00D91336" w:rsidP="00001250">
      <w:pPr>
        <w:pStyle w:val="affffff0"/>
      </w:pPr>
      <w:r w:rsidRPr="006E7AE0">
        <w:rPr>
          <w:b/>
          <w:bCs/>
        </w:rPr>
        <w:t xml:space="preserve">Максимальное значение цены договора </w:t>
      </w:r>
      <w:r w:rsidRPr="006E7AE0">
        <w:rPr>
          <w:bCs/>
        </w:rPr>
        <w:t>–</w:t>
      </w:r>
      <w:r w:rsidRPr="006E7AE0">
        <w:rPr>
          <w:b/>
          <w:bCs/>
        </w:rPr>
        <w:t xml:space="preserve"> </w:t>
      </w:r>
      <w:r w:rsidRPr="006E7AE0">
        <w:t>максимально возможная сумма всех платежей по догово</w:t>
      </w:r>
      <w:r w:rsidR="00BD1234">
        <w:t>ру – лимит оплаты по договору.</w:t>
      </w:r>
    </w:p>
    <w:p w14:paraId="315B72EE" w14:textId="1177BDF2" w:rsidR="00D47625" w:rsidRPr="006E7AE0" w:rsidRDefault="00D91336" w:rsidP="00001250">
      <w:pPr>
        <w:pStyle w:val="affffff0"/>
      </w:pPr>
      <w:r w:rsidRPr="006E7AE0">
        <w:rPr>
          <w:b/>
          <w:bCs/>
        </w:rPr>
        <w:t xml:space="preserve">Начальная (максимальная) цена договора (лота) </w:t>
      </w:r>
      <w:r w:rsidRPr="006E7AE0">
        <w:t>– предельно допустимая цена договора (лота) от которой начинается снижение в рамках состязательности между участниками конкурентной</w:t>
      </w:r>
      <w:r w:rsidR="00BD1234">
        <w:t xml:space="preserve"> закупки в ходе ее проведения.</w:t>
      </w:r>
    </w:p>
    <w:p w14:paraId="00E2362D" w14:textId="77777777" w:rsidR="00D47625" w:rsidRPr="006E7AE0" w:rsidRDefault="00D91336" w:rsidP="00001250">
      <w:pPr>
        <w:pStyle w:val="affffff0"/>
        <w:rPr>
          <w:b/>
          <w:bCs/>
        </w:rPr>
      </w:pPr>
      <w:r w:rsidRPr="006E7AE0">
        <w:rPr>
          <w:b/>
          <w:bCs/>
        </w:rPr>
        <w:t xml:space="preserve">Начальная (максимальная) цена единицы продукции – </w:t>
      </w:r>
      <w:r w:rsidRPr="006E7AE0">
        <w:rPr>
          <w:bCs/>
        </w:rPr>
        <w:t>предельно допустимая цена единицы товара, работы, услуги.</w:t>
      </w:r>
    </w:p>
    <w:p w14:paraId="500A1402" w14:textId="77777777" w:rsidR="00A51839" w:rsidRPr="006E7AE0" w:rsidRDefault="00D91336" w:rsidP="00001250">
      <w:pPr>
        <w:pStyle w:val="affffff0"/>
      </w:pPr>
      <w:r w:rsidRPr="006E7AE0">
        <w:rPr>
          <w:b/>
        </w:rPr>
        <w:t xml:space="preserve">Обстоятельства непреодолимой силы – </w:t>
      </w:r>
      <w:r w:rsidRPr="006E7AE0">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14:paraId="1FD5B72E" w14:textId="77777777" w:rsidR="008B754D" w:rsidRPr="006E7AE0" w:rsidRDefault="00D91336" w:rsidP="00001250">
      <w:pPr>
        <w:pStyle w:val="affffff0"/>
      </w:pPr>
      <w:r w:rsidRPr="006E7AE0">
        <w:rPr>
          <w:b/>
        </w:rPr>
        <w:t>Официальное размещение</w:t>
      </w:r>
      <w:r w:rsidRPr="006E7AE0">
        <w:t xml:space="preserve"> –</w:t>
      </w:r>
      <w:r w:rsidR="00285EC6" w:rsidRPr="006E7AE0">
        <w:t xml:space="preserve"> </w:t>
      </w:r>
      <w:r w:rsidRPr="006E7AE0">
        <w:t>публикация информации о закупке в ЕИС.</w:t>
      </w:r>
    </w:p>
    <w:p w14:paraId="29596DBB" w14:textId="0E558542" w:rsidR="00C9365D" w:rsidRPr="006E7AE0" w:rsidRDefault="00D91336" w:rsidP="00001250">
      <w:pPr>
        <w:pStyle w:val="affffff0"/>
      </w:pPr>
      <w:proofErr w:type="gramStart"/>
      <w:r w:rsidRPr="006E7AE0">
        <w:rPr>
          <w:b/>
        </w:rPr>
        <w:t>Переторжка</w:t>
      </w:r>
      <w:r w:rsidRPr="006E7AE0">
        <w:t xml:space="preserve"> – </w:t>
      </w:r>
      <w:r w:rsidR="00EA3DCF" w:rsidRPr="006E7AE0">
        <w:t xml:space="preserve">специальный этап конкурентной </w:t>
      </w:r>
      <w:r w:rsidR="001427C5">
        <w:t>закупки</w:t>
      </w:r>
      <w:r w:rsidR="00D27235" w:rsidRPr="006E7AE0">
        <w:t>, направленный</w:t>
      </w:r>
      <w:r w:rsidRPr="006E7AE0">
        <w:t xml:space="preserve"> на добровольное повышение участниками закупки предпочтительности ранее поданных ими заяв</w:t>
      </w:r>
      <w:r w:rsidR="00EA3DCF" w:rsidRPr="006E7AE0">
        <w:t xml:space="preserve">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w:t>
      </w:r>
      <w:r w:rsidRPr="006E7AE0">
        <w:t>сохранения всех остальных предложений, изложенных в заявке, без изменений.</w:t>
      </w:r>
      <w:proofErr w:type="gramEnd"/>
    </w:p>
    <w:p w14:paraId="59C755DC" w14:textId="6BC01F90" w:rsidR="008B754D" w:rsidRPr="006E7AE0" w:rsidRDefault="00D91336" w:rsidP="00001250">
      <w:pPr>
        <w:pStyle w:val="affffff0"/>
      </w:pPr>
      <w:r w:rsidRPr="006E7AE0">
        <w:rPr>
          <w:b/>
        </w:rPr>
        <w:t xml:space="preserve">Победитель закупки (победитель </w:t>
      </w:r>
      <w:r w:rsidR="001427C5">
        <w:rPr>
          <w:b/>
        </w:rPr>
        <w:t>закупки</w:t>
      </w:r>
      <w:r w:rsidRPr="006E7AE0">
        <w:rPr>
          <w:b/>
        </w:rPr>
        <w:t>)</w:t>
      </w:r>
      <w:r w:rsidRPr="006E7AE0">
        <w:t xml:space="preserve"> – участник закупки, который сделал лучшее предложение в соответствии с у</w:t>
      </w:r>
      <w:r w:rsidR="00D27235" w:rsidRPr="006E7AE0">
        <w:t>словиями документации о закупке</w:t>
      </w:r>
      <w:r w:rsidR="008B754D" w:rsidRPr="006E7AE0">
        <w:t>.</w:t>
      </w:r>
    </w:p>
    <w:p w14:paraId="279BA680" w14:textId="77777777" w:rsidR="008B754D" w:rsidRPr="006E7AE0" w:rsidRDefault="008B754D" w:rsidP="00001250">
      <w:pPr>
        <w:pStyle w:val="affffff0"/>
      </w:pPr>
      <w:r w:rsidRPr="006E7AE0">
        <w:rPr>
          <w:b/>
        </w:rPr>
        <w:t>Поставщик</w:t>
      </w:r>
      <w:r w:rsidR="00D47625" w:rsidRPr="006E7AE0">
        <w:rPr>
          <w:b/>
        </w:rPr>
        <w:t xml:space="preserve"> (исполнитель, подрядчик)</w:t>
      </w:r>
      <w:r w:rsidRPr="006E7AE0">
        <w:t xml:space="preserve"> – любое юридическое или физическое лицо</w:t>
      </w:r>
      <w:r w:rsidR="00D47625" w:rsidRPr="006E7AE0">
        <w:t xml:space="preserve"> (в том числе индивидуальный предприниматель), предлагающее или поставляющее продукцию</w:t>
      </w:r>
      <w:r w:rsidRPr="006E7AE0">
        <w:t>.</w:t>
      </w:r>
    </w:p>
    <w:p w14:paraId="06604469" w14:textId="77777777" w:rsidR="00B3014B" w:rsidRPr="006E7AE0" w:rsidRDefault="00B3014B" w:rsidP="00001250">
      <w:pPr>
        <w:pStyle w:val="affffff0"/>
      </w:pPr>
      <w:r w:rsidRPr="006E7AE0">
        <w:rPr>
          <w:b/>
        </w:rPr>
        <w:t>Продукция</w:t>
      </w:r>
      <w:r w:rsidRPr="006E7AE0">
        <w:t xml:space="preserve"> – товары, работы, услуги и иные объекты гражданских прав, приобретаемые </w:t>
      </w:r>
      <w:r w:rsidR="00D91336" w:rsidRPr="006E7AE0">
        <w:t>Заказчиком на возмездной основе.</w:t>
      </w:r>
    </w:p>
    <w:p w14:paraId="7A667755" w14:textId="77777777" w:rsidR="00D47625" w:rsidRPr="006E7AE0" w:rsidRDefault="00D91336" w:rsidP="00001250">
      <w:pPr>
        <w:pStyle w:val="affffff0"/>
      </w:pPr>
      <w:r w:rsidRPr="006E7AE0">
        <w:rPr>
          <w:b/>
        </w:rPr>
        <w:t xml:space="preserve">Работы </w:t>
      </w:r>
      <w:r w:rsidRPr="006E7AE0">
        <w:t>–</w:t>
      </w:r>
      <w:r w:rsidRPr="006E7AE0">
        <w:rPr>
          <w:b/>
        </w:rPr>
        <w:t xml:space="preserve"> </w:t>
      </w:r>
      <w:r w:rsidRPr="006E7AE0">
        <w:t>любая деятельность, результаты которой имеют материальное выражение и могут быть реализованы для удовлетворения потребностей Заказчика.</w:t>
      </w:r>
    </w:p>
    <w:p w14:paraId="35DE9A47" w14:textId="77777777" w:rsidR="009C07C3" w:rsidRDefault="00D91336" w:rsidP="00001250">
      <w:pPr>
        <w:pStyle w:val="affffff0"/>
        <w:rPr>
          <w:bCs/>
          <w:lang w:bidi="ru-RU"/>
        </w:rPr>
      </w:pPr>
      <w:r w:rsidRPr="006E7AE0">
        <w:rPr>
          <w:b/>
          <w:bCs/>
          <w:lang w:bidi="ru-RU"/>
        </w:rPr>
        <w:t xml:space="preserve">Ранжирование – </w:t>
      </w:r>
      <w:r w:rsidRPr="006E7AE0">
        <w:rPr>
          <w:bCs/>
          <w:lang w:bidi="ru-RU"/>
        </w:rPr>
        <w:t>представляет собой процедуру упорядочения в определенной последовательности. Ранги присваиваются в прядке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r w:rsidR="009C07C3">
        <w:rPr>
          <w:bCs/>
          <w:lang w:bidi="ru-RU"/>
        </w:rPr>
        <w:t>.</w:t>
      </w:r>
    </w:p>
    <w:p w14:paraId="5B90C08E" w14:textId="39F98E8D" w:rsidR="00D47625" w:rsidRPr="006E7AE0" w:rsidRDefault="00D91336" w:rsidP="00001250">
      <w:pPr>
        <w:pStyle w:val="affffff0"/>
      </w:pPr>
      <w:r w:rsidRPr="006E7AE0">
        <w:rPr>
          <w:b/>
        </w:rPr>
        <w:t>Реестры недобросовестных поставщиков</w:t>
      </w:r>
      <w:r w:rsidRPr="006E7AE0">
        <w:t xml:space="preserve"> – реестры, предусмотренные ст. 5 Закона 223-ФЗ и ст. 104 Закона 44-ФЗ.</w:t>
      </w:r>
    </w:p>
    <w:p w14:paraId="797222FC" w14:textId="77777777" w:rsidR="009C07C3" w:rsidRPr="00EA48F4" w:rsidRDefault="00D91336" w:rsidP="00EA48F4">
      <w:pPr>
        <w:pStyle w:val="affffff0"/>
      </w:pPr>
      <w:r w:rsidRPr="00EA48F4">
        <w:rPr>
          <w:b/>
        </w:rPr>
        <w:t>Субъекты малого и среднего предпринимательства</w:t>
      </w:r>
      <w:r w:rsidRPr="00EA48F4">
        <w:t xml:space="preserve"> – 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r w:rsidR="009C07C3" w:rsidRPr="00EA48F4">
        <w:t>.</w:t>
      </w:r>
    </w:p>
    <w:p w14:paraId="6DE2BE94" w14:textId="762960C5" w:rsidR="00D47625" w:rsidRPr="006E7AE0" w:rsidRDefault="00D91336" w:rsidP="00001250">
      <w:pPr>
        <w:pStyle w:val="affffff0"/>
        <w:rPr>
          <w:bCs/>
        </w:rPr>
      </w:pPr>
      <w:r w:rsidRPr="006E7AE0">
        <w:rPr>
          <w:b/>
          <w:bCs/>
        </w:rPr>
        <w:t xml:space="preserve">Сумма начальных (максимальных) цен единиц продукции – </w:t>
      </w:r>
      <w:r w:rsidRPr="006E7AE0">
        <w:rPr>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6E7AE0">
        <w:t xml:space="preserve">снижение в рамках состязательности между участниками закупки в ходе проведения конкурентной </w:t>
      </w:r>
      <w:r w:rsidR="001427C5">
        <w:t>закупки</w:t>
      </w:r>
      <w:r w:rsidRPr="006E7AE0">
        <w:t xml:space="preserve">, </w:t>
      </w:r>
      <w:r w:rsidRPr="006E7AE0">
        <w:rPr>
          <w:bCs/>
        </w:rPr>
        <w:t xml:space="preserve">проводимой по </w:t>
      </w:r>
      <w:r w:rsidRPr="00FA6304">
        <w:rPr>
          <w:bCs/>
        </w:rPr>
        <w:t xml:space="preserve">правилам подраздела </w:t>
      </w:r>
      <w:r w:rsidR="00FA6304" w:rsidRPr="00FA6304">
        <w:rPr>
          <w:bCs/>
        </w:rPr>
        <w:t>15</w:t>
      </w:r>
      <w:r w:rsidR="00003875" w:rsidRPr="00FA6304">
        <w:rPr>
          <w:bCs/>
        </w:rPr>
        <w:t xml:space="preserve"> </w:t>
      </w:r>
      <w:r w:rsidR="00641CB6" w:rsidRPr="00FA6304">
        <w:rPr>
          <w:bCs/>
        </w:rPr>
        <w:t>Положения о закупке</w:t>
      </w:r>
      <w:r w:rsidRPr="00FA6304">
        <w:rPr>
          <w:bCs/>
        </w:rPr>
        <w:t>.</w:t>
      </w:r>
    </w:p>
    <w:p w14:paraId="00ADA73A" w14:textId="77777777" w:rsidR="009C07C3" w:rsidRDefault="00D91336" w:rsidP="00001250">
      <w:pPr>
        <w:pStyle w:val="affffff0"/>
        <w:rPr>
          <w:rStyle w:val="grame"/>
          <w:szCs w:val="24"/>
        </w:rPr>
      </w:pPr>
      <w:r w:rsidRPr="006E7AE0">
        <w:rPr>
          <w:b/>
        </w:rPr>
        <w:t xml:space="preserve">Товары </w:t>
      </w:r>
      <w:r w:rsidRPr="006E7AE0">
        <w:t>– любые предметы (материальные объекты). К товарам, в частности, относятся изделия, оборудование, носители энергии и электрическая энергия. В случае</w:t>
      </w:r>
      <w:proofErr w:type="gramStart"/>
      <w:r w:rsidRPr="006E7AE0">
        <w:t>,</w:t>
      </w:r>
      <w:proofErr w:type="gramEnd"/>
      <w:r w:rsidRPr="006E7AE0">
        <w:t xml:space="preserve"> если по условиям </w:t>
      </w:r>
      <w:r w:rsidR="001427C5">
        <w:t>закупки</w:t>
      </w:r>
      <w:r w:rsidRPr="006E7AE0">
        <w:t xml:space="preserve">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6E7AE0">
        <w:rPr>
          <w:rStyle w:val="grame"/>
          <w:szCs w:val="24"/>
        </w:rPr>
        <w:t>стоимость таких сопутствующих услуг не превышает стоимости самих товаров</w:t>
      </w:r>
      <w:r w:rsidR="009C07C3">
        <w:rPr>
          <w:rStyle w:val="grame"/>
          <w:szCs w:val="24"/>
        </w:rPr>
        <w:t>.</w:t>
      </w:r>
    </w:p>
    <w:p w14:paraId="2E4CF7AB" w14:textId="2AB519DB" w:rsidR="00D47625" w:rsidRPr="006E7AE0" w:rsidRDefault="00D91336" w:rsidP="00001250">
      <w:pPr>
        <w:pStyle w:val="affffff0"/>
      </w:pPr>
      <w:r w:rsidRPr="006E7AE0">
        <w:rPr>
          <w:b/>
        </w:rPr>
        <w:t xml:space="preserve">Требование – </w:t>
      </w:r>
      <w:r w:rsidRPr="006E7AE0">
        <w:t>условие, установленное как обязательное</w:t>
      </w:r>
      <w:r w:rsidR="00D6566B">
        <w:t xml:space="preserve"> (в том числе дополнительное обязательное)</w:t>
      </w:r>
      <w:r w:rsidRPr="006E7AE0">
        <w:t>.</w:t>
      </w:r>
    </w:p>
    <w:p w14:paraId="2340FAAC" w14:textId="77777777" w:rsidR="00AF6B52" w:rsidRPr="006E7AE0" w:rsidRDefault="00AF6B52" w:rsidP="00001250">
      <w:pPr>
        <w:pStyle w:val="affffff0"/>
        <w:rPr>
          <w:b/>
        </w:rPr>
      </w:pPr>
      <w:r w:rsidRPr="006E7AE0">
        <w:rPr>
          <w:b/>
        </w:rPr>
        <w:t xml:space="preserve">Уполномоченное лицо – </w:t>
      </w:r>
      <w:r w:rsidRPr="006E7AE0">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14:paraId="5C97F871" w14:textId="77777777" w:rsidR="00D47625" w:rsidRPr="006E7AE0" w:rsidRDefault="00D91336" w:rsidP="00001250">
      <w:pPr>
        <w:pStyle w:val="affffff0"/>
      </w:pPr>
      <w:r w:rsidRPr="006E7AE0">
        <w:rPr>
          <w:b/>
        </w:rPr>
        <w:t xml:space="preserve">Услуги </w:t>
      </w:r>
      <w:r w:rsidRPr="006E7AE0">
        <w:t>– любая деятельность, результаты которой не имеют материального выражения, включая консультационные и юридические услуги.</w:t>
      </w:r>
    </w:p>
    <w:p w14:paraId="4E623944" w14:textId="3B4491CE" w:rsidR="00AF6B52" w:rsidRPr="006E7AE0" w:rsidRDefault="00AF6B52" w:rsidP="00001250">
      <w:pPr>
        <w:pStyle w:val="affffff0"/>
        <w:rPr>
          <w:b/>
          <w:bCs/>
        </w:rPr>
      </w:pPr>
      <w:r w:rsidRPr="006E7AE0">
        <w:rPr>
          <w:b/>
          <w:bCs/>
        </w:rPr>
        <w:t xml:space="preserve">Участник – </w:t>
      </w:r>
      <w:r w:rsidRPr="006E7AE0">
        <w:rPr>
          <w:bCs/>
        </w:rPr>
        <w:t xml:space="preserve">участник </w:t>
      </w:r>
      <w:r w:rsidR="001427C5">
        <w:rPr>
          <w:bCs/>
        </w:rPr>
        <w:t>закупки</w:t>
      </w:r>
      <w:r w:rsidRPr="006E7AE0">
        <w:rPr>
          <w:bCs/>
        </w:rPr>
        <w:t xml:space="preserve"> и/или участник закупки.</w:t>
      </w:r>
    </w:p>
    <w:p w14:paraId="72FAEFB2" w14:textId="26FA87F1" w:rsidR="009C07C3" w:rsidRDefault="00D91336" w:rsidP="00001250">
      <w:pPr>
        <w:pStyle w:val="affffff0"/>
      </w:pPr>
      <w:proofErr w:type="gramStart"/>
      <w:r w:rsidRPr="006E7AE0">
        <w:rPr>
          <w:b/>
          <w:bCs/>
        </w:rPr>
        <w:t xml:space="preserve">Участник </w:t>
      </w:r>
      <w:r w:rsidR="001427C5">
        <w:rPr>
          <w:b/>
          <w:bCs/>
        </w:rPr>
        <w:t>закупки</w:t>
      </w:r>
      <w:r w:rsidR="0047687C" w:rsidRPr="006E7AE0">
        <w:rPr>
          <w:b/>
          <w:bCs/>
        </w:rPr>
        <w:t xml:space="preserve"> </w:t>
      </w:r>
      <w:r w:rsidRPr="006E7AE0">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rsidR="009C07C3">
        <w:t>.</w:t>
      </w:r>
      <w:proofErr w:type="gramEnd"/>
    </w:p>
    <w:p w14:paraId="34C220BF" w14:textId="20F5062F" w:rsidR="00D47625" w:rsidRPr="006E7AE0" w:rsidRDefault="00D91336" w:rsidP="00001250">
      <w:pPr>
        <w:pStyle w:val="affffff0"/>
      </w:pPr>
      <w:r w:rsidRPr="006E7AE0">
        <w:rPr>
          <w:b/>
        </w:rPr>
        <w:t xml:space="preserve">Ценовое предложение – </w:t>
      </w:r>
      <w:r w:rsidRPr="006E7AE0">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3BBADF30" w14:textId="77777777" w:rsidR="008B754D" w:rsidRPr="006E7AE0" w:rsidRDefault="00D91336" w:rsidP="00001250">
      <w:pPr>
        <w:pStyle w:val="affffff0"/>
        <w:rPr>
          <w:rFonts w:eastAsia="Calibri"/>
        </w:rPr>
      </w:pPr>
      <w:r w:rsidRPr="006E7AE0">
        <w:rPr>
          <w:rFonts w:eastAsia="Calibri"/>
          <w:b/>
        </w:rPr>
        <w:t>Электронная торговая площадка (электронная площадка)</w:t>
      </w:r>
      <w:r w:rsidRPr="006E7AE0">
        <w:rPr>
          <w:rFonts w:eastAsia="Calibri"/>
        </w:rPr>
        <w:t xml:space="preserve"> – программно-аппаратный комплекс организационных, информационных и технических решений, обеспечивающих взаимодействие Заказчика с поставщиками и участниками через электронные каналы связи и проведение процедур закупок в электронной форме с использованием информационно-телекоммуникационной сети «Интернет».</w:t>
      </w:r>
    </w:p>
    <w:p w14:paraId="26F07BE4" w14:textId="77777777" w:rsidR="000D65F7" w:rsidRPr="006E7AE0" w:rsidRDefault="000D65F7" w:rsidP="00001250">
      <w:pPr>
        <w:pStyle w:val="affffff0"/>
        <w:rPr>
          <w:rFonts w:eastAsia="Calibri"/>
          <w:lang w:eastAsia="en-US"/>
        </w:rPr>
      </w:pPr>
      <w:r w:rsidRPr="006E7AE0">
        <w:rPr>
          <w:rFonts w:eastAsia="Calibri"/>
          <w:b/>
          <w:lang w:eastAsia="en-US"/>
        </w:rPr>
        <w:t>Электронная подпись</w:t>
      </w:r>
      <w:r w:rsidRPr="006E7AE0">
        <w:rPr>
          <w:rFonts w:eastAsia="Calibri"/>
          <w:lang w:eastAsia="en-US"/>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14:paraId="72CDA581" w14:textId="77777777" w:rsidR="000D65F7" w:rsidRPr="006E7AE0" w:rsidRDefault="000D65F7" w:rsidP="00001250">
      <w:pPr>
        <w:pStyle w:val="affffff0"/>
        <w:rPr>
          <w:rFonts w:eastAsia="Calibri"/>
          <w:lang w:eastAsia="en-US"/>
        </w:rPr>
      </w:pPr>
      <w:r w:rsidRPr="006E7AE0">
        <w:rPr>
          <w:rFonts w:eastAsia="Calibri"/>
          <w:lang w:eastAsia="en-US"/>
        </w:rPr>
        <w:t>Вид электронной подписи: усиленная квалифицированная электронная подпись, предусмотренная Фед</w:t>
      </w:r>
      <w:r w:rsidR="00003875">
        <w:rPr>
          <w:rFonts w:eastAsia="Calibri"/>
          <w:lang w:eastAsia="en-US"/>
        </w:rPr>
        <w:t>еральным законом от 06.04.2011 №</w:t>
      </w:r>
      <w:r w:rsidRPr="006E7AE0">
        <w:rPr>
          <w:rFonts w:eastAsia="Calibri"/>
          <w:lang w:eastAsia="en-US"/>
        </w:rPr>
        <w:t xml:space="preserve"> 63-ФЗ «Об электронной подписи».</w:t>
      </w:r>
    </w:p>
    <w:p w14:paraId="34F5FC2D" w14:textId="77777777" w:rsidR="009C07C3" w:rsidRDefault="00D91336" w:rsidP="00001250">
      <w:pPr>
        <w:pStyle w:val="affffff0"/>
      </w:pPr>
      <w:r w:rsidRPr="006E7AE0">
        <w:rPr>
          <w:b/>
        </w:rPr>
        <w:t xml:space="preserve">Этап – </w:t>
      </w:r>
      <w:r w:rsidRPr="006E7AE0">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r w:rsidR="009C07C3">
        <w:t>.</w:t>
      </w:r>
    </w:p>
    <w:p w14:paraId="732BFF7C" w14:textId="1FCA74F7" w:rsidR="00BC23F6" w:rsidRPr="006E7AE0" w:rsidRDefault="00BC23F6" w:rsidP="00E857D5">
      <w:pPr>
        <w:pStyle w:val="a"/>
      </w:pPr>
      <w:bookmarkStart w:id="12" w:name="_Ref419478675"/>
      <w:bookmarkStart w:id="13" w:name="_Toc534641098"/>
      <w:r w:rsidRPr="00E857D5">
        <w:t>ОБЩИЕ</w:t>
      </w:r>
      <w:r w:rsidRPr="006E7AE0">
        <w:t xml:space="preserve"> ПОЛОЖЕНИЯ</w:t>
      </w:r>
      <w:bookmarkEnd w:id="3"/>
      <w:bookmarkEnd w:id="4"/>
      <w:bookmarkEnd w:id="12"/>
      <w:bookmarkEnd w:id="13"/>
    </w:p>
    <w:p w14:paraId="79F53373" w14:textId="77777777" w:rsidR="003B42B9" w:rsidRPr="006E7AE0" w:rsidRDefault="003B42B9" w:rsidP="00A40FC0">
      <w:pPr>
        <w:pStyle w:val="a0"/>
      </w:pPr>
      <w:bookmarkStart w:id="14" w:name="_Toc415874644"/>
      <w:bookmarkStart w:id="15" w:name="_Toc534641099"/>
      <w:r w:rsidRPr="00E30AA6">
        <w:t>Общие</w:t>
      </w:r>
      <w:r w:rsidRPr="006E7AE0">
        <w:t xml:space="preserve"> сведения о процедуре </w:t>
      </w:r>
      <w:r w:rsidR="00E77835" w:rsidRPr="006E7AE0">
        <w:t>закупки</w:t>
      </w:r>
      <w:bookmarkEnd w:id="14"/>
      <w:bookmarkEnd w:id="15"/>
    </w:p>
    <w:p w14:paraId="4EC3C946" w14:textId="311EBDF2" w:rsidR="003B42B9" w:rsidRPr="006E7AE0" w:rsidRDefault="00BD6F67" w:rsidP="00DB5300">
      <w:pPr>
        <w:pStyle w:val="a1"/>
      </w:pPr>
      <w:r>
        <w:t>Заказчик</w:t>
      </w:r>
      <w:r w:rsidR="00A250BE" w:rsidRPr="006E7AE0">
        <w:t>,</w:t>
      </w:r>
      <w:r w:rsidR="00147B9C" w:rsidRPr="006E7AE0">
        <w:t xml:space="preserve"> указанный</w:t>
      </w:r>
      <w:r w:rsidR="00B71BF4" w:rsidRPr="006E7AE0">
        <w:t xml:space="preserve"> в </w:t>
      </w:r>
      <w:r w:rsidR="00946AED" w:rsidRPr="006E7AE0">
        <w:t>официально размещенн</w:t>
      </w:r>
      <w:r w:rsidR="001A2908" w:rsidRPr="006E7AE0">
        <w:t>ом</w:t>
      </w:r>
      <w:r w:rsidR="00946AED" w:rsidRPr="006E7AE0">
        <w:t xml:space="preserve"> извещении и </w:t>
      </w:r>
      <w:r w:rsidR="00620154" w:rsidRPr="006E7AE0">
        <w:t xml:space="preserve">в </w:t>
      </w:r>
      <w:r w:rsidR="004A7E0B" w:rsidRPr="006E7AE0">
        <w:t>п. </w:t>
      </w:r>
      <w:r w:rsidR="004A7E0B" w:rsidRPr="006E7AE0">
        <w:fldChar w:fldCharType="begin"/>
      </w:r>
      <w:r w:rsidR="004A7E0B" w:rsidRPr="006E7AE0">
        <w:instrText xml:space="preserve"> REF _Ref314160930 \r \h  \* MERGEFORMAT </w:instrText>
      </w:r>
      <w:r w:rsidR="004A7E0B" w:rsidRPr="006E7AE0">
        <w:fldChar w:fldCharType="separate"/>
      </w:r>
      <w:r w:rsidR="00D85075">
        <w:t>2</w:t>
      </w:r>
      <w:r w:rsidR="004A7E0B" w:rsidRPr="006E7AE0">
        <w:fldChar w:fldCharType="end"/>
      </w:r>
      <w:r w:rsidR="00147B9C" w:rsidRPr="006E7AE0">
        <w:t xml:space="preserve"> Информационн</w:t>
      </w:r>
      <w:r w:rsidR="004A7E0B">
        <w:t>ой</w:t>
      </w:r>
      <w:r w:rsidR="00147B9C" w:rsidRPr="006E7AE0">
        <w:t xml:space="preserve"> карт</w:t>
      </w:r>
      <w:r w:rsidR="004A7E0B">
        <w:t>ы</w:t>
      </w:r>
      <w:r w:rsidR="00147B9C" w:rsidRPr="006E7AE0">
        <w:t xml:space="preserve"> </w:t>
      </w:r>
      <w:r w:rsidR="002935BA" w:rsidRPr="006E7AE0">
        <w:t xml:space="preserve">настоящей документации о закупке </w:t>
      </w:r>
      <w:r w:rsidR="00147EFC" w:rsidRPr="006E7AE0">
        <w:t xml:space="preserve">(далее – </w:t>
      </w:r>
      <w:r w:rsidR="008F3FBC">
        <w:t>И</w:t>
      </w:r>
      <w:r w:rsidR="00147EFC" w:rsidRPr="006E7AE0">
        <w:t>нформационная карта)</w:t>
      </w:r>
      <w:r w:rsidR="003B42B9" w:rsidRPr="006E7AE0">
        <w:t>, пригла</w:t>
      </w:r>
      <w:r w:rsidR="00101E2D" w:rsidRPr="006E7AE0">
        <w:t xml:space="preserve">шает </w:t>
      </w:r>
      <w:r w:rsidR="003B42B9" w:rsidRPr="006E7AE0">
        <w:t>к участию в процедуре</w:t>
      </w:r>
      <w:r w:rsidR="00D803DC" w:rsidRPr="006E7AE0">
        <w:t xml:space="preserve"> </w:t>
      </w:r>
      <w:r w:rsidR="00161C26" w:rsidRPr="006E7AE0">
        <w:t>закупки</w:t>
      </w:r>
      <w:r w:rsidR="00620154" w:rsidRPr="006E7AE0">
        <w:t>, предмет которо</w:t>
      </w:r>
      <w:r w:rsidR="00161C26" w:rsidRPr="006E7AE0">
        <w:t>й</w:t>
      </w:r>
      <w:r w:rsidR="00620154" w:rsidRPr="006E7AE0">
        <w:t xml:space="preserve"> указан </w:t>
      </w:r>
      <w:r w:rsidR="00101E2D" w:rsidRPr="006E7AE0">
        <w:t>в п</w:t>
      </w:r>
      <w:r w:rsidR="0078095B" w:rsidRPr="006E7AE0">
        <w:t>. </w:t>
      </w:r>
      <w:r w:rsidR="001F1A25" w:rsidRPr="006E7AE0">
        <w:fldChar w:fldCharType="begin"/>
      </w:r>
      <w:r w:rsidR="001F1A25" w:rsidRPr="006E7AE0">
        <w:instrText xml:space="preserve"> REF _Ref414291914 \r \h  \* MERGEFORMAT </w:instrText>
      </w:r>
      <w:r w:rsidR="001F1A25" w:rsidRPr="006E7AE0">
        <w:fldChar w:fldCharType="separate"/>
      </w:r>
      <w:r w:rsidR="00D85075">
        <w:t>1</w:t>
      </w:r>
      <w:r w:rsidR="001F1A25" w:rsidRPr="006E7AE0">
        <w:fldChar w:fldCharType="end"/>
      </w:r>
      <w:r w:rsidR="00AD34E7" w:rsidRPr="006E7AE0">
        <w:t xml:space="preserve"> </w:t>
      </w:r>
      <w:r w:rsidR="00AC18D0" w:rsidRPr="006E7AE0">
        <w:t>Информационной карты</w:t>
      </w:r>
      <w:r w:rsidR="0043737B" w:rsidRPr="006E7AE0">
        <w:t xml:space="preserve"> (далее – закупка)</w:t>
      </w:r>
      <w:r w:rsidR="003B42B9" w:rsidRPr="006E7AE0">
        <w:t>.</w:t>
      </w:r>
    </w:p>
    <w:p w14:paraId="480D5E11" w14:textId="4D5DBC82" w:rsidR="004A4815" w:rsidRPr="006E7AE0" w:rsidRDefault="00811964" w:rsidP="00DB5300">
      <w:pPr>
        <w:pStyle w:val="a1"/>
      </w:pPr>
      <w:r w:rsidRPr="006E7AE0">
        <w:t>Неотъемлемыми частями документации о закупке являются извещение и проект договора</w:t>
      </w:r>
      <w:r w:rsidR="004A4815" w:rsidRPr="006E7AE0">
        <w:t xml:space="preserve">. При наличии противоречий между положениями извещения и </w:t>
      </w:r>
      <w:r w:rsidR="003A0136">
        <w:t>настоящей Д</w:t>
      </w:r>
      <w:r w:rsidR="004A4815" w:rsidRPr="006E7AE0">
        <w:t>окументации о закупке применяются положения извещения.</w:t>
      </w:r>
    </w:p>
    <w:p w14:paraId="43DE91A2" w14:textId="0C84A595" w:rsidR="002B3CB4" w:rsidRPr="006E7AE0" w:rsidRDefault="002B3CB4" w:rsidP="00DB5300">
      <w:pPr>
        <w:pStyle w:val="a1"/>
      </w:pPr>
      <w:r w:rsidRPr="006E7AE0">
        <w:t>Сокращения, применяемые при описании процедур закупки, приведены в разд</w:t>
      </w:r>
      <w:r w:rsidR="0078095B" w:rsidRPr="006E7AE0">
        <w:t>. </w:t>
      </w:r>
      <w:r w:rsidR="001F1A25" w:rsidRPr="006E7AE0">
        <w:fldChar w:fldCharType="begin"/>
      </w:r>
      <w:r w:rsidR="001F1A25" w:rsidRPr="006E7AE0">
        <w:instrText xml:space="preserve"> REF _Ref413862243 \r \h  \* MERGEFORMAT </w:instrText>
      </w:r>
      <w:r w:rsidR="001F1A25" w:rsidRPr="006E7AE0">
        <w:fldChar w:fldCharType="separate"/>
      </w:r>
      <w:r w:rsidR="00D85075">
        <w:t>1</w:t>
      </w:r>
      <w:r w:rsidR="001F1A25" w:rsidRPr="006E7AE0">
        <w:fldChar w:fldCharType="end"/>
      </w:r>
      <w:r w:rsidRPr="006E7AE0">
        <w:t>.</w:t>
      </w:r>
    </w:p>
    <w:p w14:paraId="4C85DD6D" w14:textId="05E6EF1B" w:rsidR="00C2605B" w:rsidRPr="006E7AE0" w:rsidRDefault="00C2605B" w:rsidP="00DB5300">
      <w:pPr>
        <w:pStyle w:val="a1"/>
      </w:pPr>
      <w:r w:rsidRPr="006E7AE0">
        <w:t xml:space="preserve">Основные термины и определения, используемые при проведении </w:t>
      </w:r>
      <w:r w:rsidR="001427C5">
        <w:t>закупки</w:t>
      </w:r>
      <w:r w:rsidR="004F3EE8" w:rsidRPr="006E7AE0">
        <w:t>,</w:t>
      </w:r>
      <w:r w:rsidRPr="006E7AE0">
        <w:t xml:space="preserve"> приведены в разд</w:t>
      </w:r>
      <w:r w:rsidR="003151F2">
        <w:t>еле</w:t>
      </w:r>
      <w:r w:rsidR="0078095B" w:rsidRPr="006E7AE0">
        <w:t> </w:t>
      </w:r>
      <w:r w:rsidR="001F1A25" w:rsidRPr="006E7AE0">
        <w:fldChar w:fldCharType="begin"/>
      </w:r>
      <w:r w:rsidR="001F1A25" w:rsidRPr="006E7AE0">
        <w:instrText xml:space="preserve"> REF _Ref413862184 \r \h  \* MERGEFORMAT </w:instrText>
      </w:r>
      <w:r w:rsidR="001F1A25" w:rsidRPr="006E7AE0">
        <w:fldChar w:fldCharType="separate"/>
      </w:r>
      <w:r w:rsidR="00D85075">
        <w:t>2</w:t>
      </w:r>
      <w:r w:rsidR="001F1A25" w:rsidRPr="006E7AE0">
        <w:fldChar w:fldCharType="end"/>
      </w:r>
      <w:r w:rsidR="0096259A" w:rsidRPr="006E7AE0">
        <w:t>.</w:t>
      </w:r>
      <w:r w:rsidR="00CB102C" w:rsidRPr="006E7AE0">
        <w:t xml:space="preserve"> </w:t>
      </w:r>
      <w:r w:rsidR="008731CF" w:rsidRPr="006E7AE0">
        <w:t xml:space="preserve">Иные </w:t>
      </w:r>
      <w:r w:rsidR="00811964" w:rsidRPr="006E7AE0">
        <w:t>термины</w:t>
      </w:r>
      <w:r w:rsidR="008731CF" w:rsidRPr="006E7AE0">
        <w:t xml:space="preserve"> и определения, упомянутые в тексте настоящей документации о закупке, используются в значениях, установленных </w:t>
      </w:r>
      <w:r w:rsidR="003A0136">
        <w:t>Положением о закупке</w:t>
      </w:r>
      <w:r w:rsidR="00CB102C" w:rsidRPr="006E7AE0">
        <w:t>.</w:t>
      </w:r>
    </w:p>
    <w:p w14:paraId="468C75D0" w14:textId="5F993D30" w:rsidR="00C2605B" w:rsidRPr="006E7AE0" w:rsidRDefault="00C2605B" w:rsidP="00DB5300">
      <w:pPr>
        <w:pStyle w:val="a1"/>
      </w:pPr>
      <w:r w:rsidRPr="006E7AE0">
        <w:t xml:space="preserve">Порядок проведения </w:t>
      </w:r>
      <w:r w:rsidR="00147EFC" w:rsidRPr="006E7AE0">
        <w:t>закупки</w:t>
      </w:r>
      <w:r w:rsidR="00321A45" w:rsidRPr="006E7AE0">
        <w:t xml:space="preserve"> </w:t>
      </w:r>
      <w:r w:rsidRPr="006E7AE0">
        <w:t>и участия в не</w:t>
      </w:r>
      <w:r w:rsidR="00147EFC" w:rsidRPr="006E7AE0">
        <w:t>й</w:t>
      </w:r>
      <w:r w:rsidRPr="006E7AE0">
        <w:t>, а также инструкции по подготовке заяв</w:t>
      </w:r>
      <w:r w:rsidR="003E47C6" w:rsidRPr="006E7AE0">
        <w:t>ок</w:t>
      </w:r>
      <w:r w:rsidRPr="006E7AE0">
        <w:t>, приведены в разд</w:t>
      </w:r>
      <w:r w:rsidR="0078095B" w:rsidRPr="006E7AE0">
        <w:t>. </w:t>
      </w:r>
      <w:r w:rsidR="001F1A25" w:rsidRPr="006E7AE0">
        <w:fldChar w:fldCharType="begin"/>
      </w:r>
      <w:r w:rsidR="001F1A25" w:rsidRPr="006E7AE0">
        <w:instrText xml:space="preserve"> REF _Ref440552819 \r \h  \* MERGEFORMAT </w:instrText>
      </w:r>
      <w:r w:rsidR="001F1A25" w:rsidRPr="006E7AE0">
        <w:fldChar w:fldCharType="separate"/>
      </w:r>
      <w:r w:rsidR="00D85075">
        <w:t>4</w:t>
      </w:r>
      <w:r w:rsidR="001F1A25" w:rsidRPr="006E7AE0">
        <w:fldChar w:fldCharType="end"/>
      </w:r>
      <w:r w:rsidR="0096259A" w:rsidRPr="006E7AE0">
        <w:t>.</w:t>
      </w:r>
    </w:p>
    <w:p w14:paraId="159096E3" w14:textId="2263768D" w:rsidR="00C54080" w:rsidRPr="006E7AE0" w:rsidRDefault="00C54080" w:rsidP="00DB5300">
      <w:pPr>
        <w:pStyle w:val="a1"/>
      </w:pPr>
      <w:r w:rsidRPr="006E7AE0">
        <w:t xml:space="preserve">Требования к участникам закупки, а также </w:t>
      </w:r>
      <w:r w:rsidR="00620154" w:rsidRPr="006E7AE0">
        <w:t xml:space="preserve">к </w:t>
      </w:r>
      <w:r w:rsidRPr="006E7AE0">
        <w:t>документам, подтверждающим соответствие установленным требованиям, приведены в разд</w:t>
      </w:r>
      <w:r w:rsidR="00E334A9" w:rsidRPr="006E7AE0">
        <w:t>. </w:t>
      </w:r>
      <w:r w:rsidR="001F1A25" w:rsidRPr="006E7AE0">
        <w:fldChar w:fldCharType="begin"/>
      </w:r>
      <w:r w:rsidR="001F1A25" w:rsidRPr="006E7AE0">
        <w:instrText xml:space="preserve"> REF _Ref314254860 \r \h  \* MERGEFORMAT </w:instrText>
      </w:r>
      <w:r w:rsidR="001F1A25" w:rsidRPr="006E7AE0">
        <w:fldChar w:fldCharType="separate"/>
      </w:r>
      <w:r w:rsidR="00D85075">
        <w:t>5</w:t>
      </w:r>
      <w:r w:rsidR="001F1A25" w:rsidRPr="006E7AE0">
        <w:fldChar w:fldCharType="end"/>
      </w:r>
      <w:r w:rsidRPr="006E7AE0">
        <w:t>.</w:t>
      </w:r>
    </w:p>
    <w:p w14:paraId="66F952A3" w14:textId="74084FBB" w:rsidR="00AD34E7" w:rsidRPr="006E7AE0" w:rsidRDefault="00B45D27" w:rsidP="00DB5300">
      <w:pPr>
        <w:pStyle w:val="a1"/>
      </w:pPr>
      <w:r w:rsidRPr="006E7AE0">
        <w:t xml:space="preserve">Конкретные условия данной </w:t>
      </w:r>
      <w:r w:rsidR="001427C5">
        <w:t>закупки</w:t>
      </w:r>
      <w:r w:rsidRPr="006E7AE0">
        <w:t xml:space="preserve"> </w:t>
      </w:r>
      <w:r w:rsidR="00AD34E7" w:rsidRPr="006E7AE0">
        <w:t>приведены в разд</w:t>
      </w:r>
      <w:r w:rsidR="00E334A9" w:rsidRPr="006E7AE0">
        <w:t>. </w:t>
      </w:r>
      <w:r w:rsidR="001F1A25" w:rsidRPr="006E7AE0">
        <w:fldChar w:fldCharType="begin"/>
      </w:r>
      <w:r w:rsidR="001F1A25" w:rsidRPr="006E7AE0">
        <w:instrText xml:space="preserve"> REF _Ref414291981 \r \h  \* MERGEFORMAT </w:instrText>
      </w:r>
      <w:r w:rsidR="001F1A25" w:rsidRPr="006E7AE0">
        <w:fldChar w:fldCharType="separate"/>
      </w:r>
      <w:r w:rsidR="00D85075">
        <w:t>6</w:t>
      </w:r>
      <w:r w:rsidR="001F1A25" w:rsidRPr="006E7AE0">
        <w:fldChar w:fldCharType="end"/>
      </w:r>
      <w:r w:rsidR="00AD34E7" w:rsidRPr="006E7AE0">
        <w:t>.</w:t>
      </w:r>
    </w:p>
    <w:p w14:paraId="05E41EB2" w14:textId="3CD60F8D" w:rsidR="00C2605B" w:rsidRPr="006E7AE0" w:rsidRDefault="00C2605B" w:rsidP="00DB5300">
      <w:pPr>
        <w:pStyle w:val="a1"/>
      </w:pPr>
      <w:r w:rsidRPr="006E7AE0">
        <w:t>Формы документов, которые</w:t>
      </w:r>
      <w:r w:rsidR="006346E8" w:rsidRPr="006E7AE0">
        <w:t xml:space="preserve"> </w:t>
      </w:r>
      <w:r w:rsidRPr="006E7AE0">
        <w:t xml:space="preserve">необходимо подготовить и </w:t>
      </w:r>
      <w:r w:rsidR="002F4A59" w:rsidRPr="006E7AE0">
        <w:t xml:space="preserve">включить </w:t>
      </w:r>
      <w:r w:rsidRPr="006E7AE0">
        <w:t xml:space="preserve">в состав </w:t>
      </w:r>
      <w:r w:rsidR="0096259A" w:rsidRPr="006E7AE0">
        <w:t>заявки</w:t>
      </w:r>
      <w:r w:rsidRPr="006E7AE0">
        <w:t>, приведены в разд</w:t>
      </w:r>
      <w:r w:rsidR="00E334A9" w:rsidRPr="006E7AE0">
        <w:t>. </w:t>
      </w:r>
      <w:r w:rsidR="001F1A25" w:rsidRPr="006E7AE0">
        <w:fldChar w:fldCharType="begin"/>
      </w:r>
      <w:r w:rsidR="001F1A25" w:rsidRPr="006E7AE0">
        <w:instrText xml:space="preserve"> REF _Ref314161369 \r \h  \* MERGEFORMAT </w:instrText>
      </w:r>
      <w:r w:rsidR="001F1A25" w:rsidRPr="006E7AE0">
        <w:fldChar w:fldCharType="separate"/>
      </w:r>
      <w:r w:rsidR="00D85075">
        <w:t>0</w:t>
      </w:r>
      <w:r w:rsidR="001F1A25" w:rsidRPr="006E7AE0">
        <w:fldChar w:fldCharType="end"/>
      </w:r>
      <w:r w:rsidRPr="006E7AE0">
        <w:t>.</w:t>
      </w:r>
    </w:p>
    <w:p w14:paraId="1B7A4039" w14:textId="6BD6F8C9" w:rsidR="00E24959" w:rsidRPr="006E7AE0" w:rsidRDefault="00F8742B" w:rsidP="00DB5300">
      <w:pPr>
        <w:pStyle w:val="a1"/>
      </w:pPr>
      <w:r w:rsidRPr="006E7AE0">
        <w:t xml:space="preserve">Проект договора, который </w:t>
      </w:r>
      <w:r w:rsidR="008731CF" w:rsidRPr="006E7AE0">
        <w:t xml:space="preserve">планируется </w:t>
      </w:r>
      <w:r w:rsidRPr="006E7AE0">
        <w:t>заключ</w:t>
      </w:r>
      <w:r w:rsidR="008731CF" w:rsidRPr="006E7AE0">
        <w:t>ить</w:t>
      </w:r>
      <w:r w:rsidRPr="006E7AE0">
        <w:t xml:space="preserve"> по результатам данной </w:t>
      </w:r>
      <w:r w:rsidR="001427C5">
        <w:t>закупки</w:t>
      </w:r>
      <w:r w:rsidRPr="006E7AE0">
        <w:t xml:space="preserve">, </w:t>
      </w:r>
      <w:r w:rsidR="00D702B5" w:rsidRPr="006E7AE0">
        <w:t>включая форму, сроки и порядок оплаты</w:t>
      </w:r>
      <w:r w:rsidRPr="006E7AE0">
        <w:t>.</w:t>
      </w:r>
    </w:p>
    <w:p w14:paraId="3BFE8EF8" w14:textId="31132790" w:rsidR="00C2605B" w:rsidRPr="006E7AE0" w:rsidRDefault="003F1C9B" w:rsidP="00DB5300">
      <w:pPr>
        <w:pStyle w:val="a1"/>
      </w:pPr>
      <w:r w:rsidRPr="006E7AE0">
        <w:t xml:space="preserve">Установленные </w:t>
      </w:r>
      <w:r w:rsidR="005F673C" w:rsidRPr="006E7AE0">
        <w:t>Заказчик</w:t>
      </w:r>
      <w:r w:rsidRPr="006E7AE0">
        <w:t>ом требования к безопасности,</w:t>
      </w:r>
      <w:r w:rsidRPr="006E7AE0">
        <w:rPr>
          <w:bCs/>
        </w:rPr>
        <w:t xml:space="preserve"> </w:t>
      </w:r>
      <w:r w:rsidRPr="006E7AE0">
        <w:t>качеству, техническим характеристикам, функциональным характеристикам (потребительским свойствам)</w:t>
      </w:r>
      <w:r w:rsidR="00161C26" w:rsidRPr="006E7AE0">
        <w:t>, эксплуатационным характеристикам</w:t>
      </w:r>
      <w:r w:rsidRPr="006E7AE0">
        <w:t xml:space="preserve"> товара, работы, услуги, </w:t>
      </w:r>
      <w:r w:rsidR="0001425E" w:rsidRPr="006E7AE0">
        <w:t xml:space="preserve">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w:t>
      </w:r>
      <w:r w:rsidR="005F673C" w:rsidRPr="006E7AE0">
        <w:t>Заказчик</w:t>
      </w:r>
      <w:r w:rsidR="0001425E" w:rsidRPr="006E7AE0">
        <w:t xml:space="preserve">а, </w:t>
      </w:r>
      <w:r w:rsidR="00C2605B" w:rsidRPr="006E7AE0">
        <w:t xml:space="preserve">изложены в </w:t>
      </w:r>
      <w:r w:rsidR="003A0136">
        <w:t>настоящей Документации</w:t>
      </w:r>
      <w:r w:rsidR="00C2605B" w:rsidRPr="006E7AE0">
        <w:t>.</w:t>
      </w:r>
    </w:p>
    <w:p w14:paraId="2FBF85C7" w14:textId="77777777" w:rsidR="004F3EE8" w:rsidRPr="006E7AE0" w:rsidRDefault="004F3EE8" w:rsidP="00DB5300">
      <w:pPr>
        <w:pStyle w:val="a1"/>
      </w:pPr>
      <w:r w:rsidRPr="006E7AE0">
        <w:t>Все ссылки, используемые в настоящей документации</w:t>
      </w:r>
      <w:r w:rsidR="00DD696D" w:rsidRPr="006E7AE0">
        <w:t xml:space="preserve"> о закупке</w:t>
      </w:r>
      <w:r w:rsidRPr="006E7AE0">
        <w:t>, относятся к соответствующим пунктам и разделам настоящей документации</w:t>
      </w:r>
      <w:r w:rsidR="00DD696D" w:rsidRPr="006E7AE0">
        <w:t xml:space="preserve"> о закупке</w:t>
      </w:r>
      <w:r w:rsidRPr="006E7AE0">
        <w:t xml:space="preserve">, если прямо не предусмотрено иное. Ссылки на пункты </w:t>
      </w:r>
      <w:r w:rsidR="00AC18D0" w:rsidRPr="006E7AE0">
        <w:t>Информационной карты</w:t>
      </w:r>
      <w:r w:rsidRPr="006E7AE0">
        <w:t xml:space="preserve"> содержат соответствующую оговорку. Ссылки на статьи, пункты и разделы, используемые в </w:t>
      </w:r>
      <w:r w:rsidR="00A034D3" w:rsidRPr="006E7AE0">
        <w:t>п</w:t>
      </w:r>
      <w:r w:rsidRPr="006E7AE0">
        <w:t>роект</w:t>
      </w:r>
      <w:r w:rsidR="00DD696D" w:rsidRPr="006E7AE0">
        <w:t xml:space="preserve">е договора и </w:t>
      </w:r>
      <w:r w:rsidR="00620154" w:rsidRPr="006E7AE0">
        <w:t xml:space="preserve">в </w:t>
      </w:r>
      <w:r w:rsidR="00A034D3" w:rsidRPr="006E7AE0">
        <w:t>т</w:t>
      </w:r>
      <w:r w:rsidR="00DD696D" w:rsidRPr="006E7AE0">
        <w:t xml:space="preserve">ехнической части </w:t>
      </w:r>
      <w:r w:rsidRPr="006E7AE0">
        <w:t xml:space="preserve">документации </w:t>
      </w:r>
      <w:r w:rsidR="00DD696D" w:rsidRPr="006E7AE0">
        <w:t>о закупке</w:t>
      </w:r>
      <w:r w:rsidR="00133E68" w:rsidRPr="006E7AE0">
        <w:t>,</w:t>
      </w:r>
      <w:r w:rsidR="00DD696D" w:rsidRPr="006E7AE0">
        <w:t xml:space="preserve"> </w:t>
      </w:r>
      <w:r w:rsidRPr="006E7AE0">
        <w:t xml:space="preserve">относятся соответственно к статьям, пунктам и разделам </w:t>
      </w:r>
      <w:r w:rsidR="00A034D3" w:rsidRPr="006E7AE0">
        <w:t>п</w:t>
      </w:r>
      <w:r w:rsidRPr="006E7AE0">
        <w:t xml:space="preserve">роекта договора и </w:t>
      </w:r>
      <w:r w:rsidR="00A034D3" w:rsidRPr="006E7AE0">
        <w:t>т</w:t>
      </w:r>
      <w:r w:rsidRPr="006E7AE0">
        <w:t>ехнической части документации</w:t>
      </w:r>
      <w:r w:rsidR="00DD696D" w:rsidRPr="006E7AE0">
        <w:t xml:space="preserve"> о закупке</w:t>
      </w:r>
      <w:r w:rsidRPr="006E7AE0">
        <w:t>.</w:t>
      </w:r>
    </w:p>
    <w:p w14:paraId="617BFA48" w14:textId="31EC3E74" w:rsidR="004256A7" w:rsidRPr="006E7AE0" w:rsidRDefault="00FD7E75" w:rsidP="00DB5300">
      <w:pPr>
        <w:pStyle w:val="a1"/>
      </w:pPr>
      <w:r w:rsidRPr="006E7AE0">
        <w:t xml:space="preserve">Участник </w:t>
      </w:r>
      <w:r w:rsidR="001427C5">
        <w:t>закупки</w:t>
      </w:r>
      <w:r w:rsidR="004256A7" w:rsidRPr="006E7AE0">
        <w:t xml:space="preserve"> </w:t>
      </w:r>
      <w:r w:rsidRPr="006E7AE0">
        <w:t xml:space="preserve">самостоятельно несет все расходы, связанные с </w:t>
      </w:r>
      <w:r w:rsidR="004256A7" w:rsidRPr="006E7AE0">
        <w:t xml:space="preserve">подготовкой и подачей заявки, а </w:t>
      </w:r>
      <w:r w:rsidR="004A4815" w:rsidRPr="006E7AE0">
        <w:t xml:space="preserve">победитель </w:t>
      </w:r>
      <w:r w:rsidR="004256A7" w:rsidRPr="006E7AE0">
        <w:t>закупки</w:t>
      </w:r>
      <w:r w:rsidR="004C2DD5" w:rsidRPr="006E7AE0">
        <w:t>, дополнительно,</w:t>
      </w:r>
      <w:r w:rsidR="004256A7" w:rsidRPr="006E7AE0">
        <w:t xml:space="preserve"> – с заключением и исполнением договора. Участник не вправе требовать от </w:t>
      </w:r>
      <w:r w:rsidR="005F673C" w:rsidRPr="006E7AE0">
        <w:t>Заказчик</w:t>
      </w:r>
      <w:r w:rsidR="004256A7" w:rsidRPr="006E7AE0">
        <w:t xml:space="preserve">а, </w:t>
      </w:r>
      <w:r w:rsidR="00BD6F67">
        <w:t>Заказчика</w:t>
      </w:r>
      <w:r w:rsidR="004256A7" w:rsidRPr="006E7AE0">
        <w:t xml:space="preserve"> компенсации понесенных расходов</w:t>
      </w:r>
      <w:r w:rsidR="00204B8F" w:rsidRPr="006E7AE0">
        <w:t xml:space="preserve"> независимо от хода и итогов закупки</w:t>
      </w:r>
      <w:r w:rsidR="00FF0C9F" w:rsidRPr="006E7AE0">
        <w:t>, а также возврата материалов</w:t>
      </w:r>
      <w:r w:rsidR="00B45D27" w:rsidRPr="006E7AE0">
        <w:t xml:space="preserve"> и документов</w:t>
      </w:r>
      <w:r w:rsidR="00FF0C9F" w:rsidRPr="006E7AE0">
        <w:t>, входящих в состав заявки</w:t>
      </w:r>
      <w:r w:rsidR="004256A7" w:rsidRPr="006E7AE0">
        <w:t>.</w:t>
      </w:r>
    </w:p>
    <w:p w14:paraId="6C3D97EF" w14:textId="77777777" w:rsidR="003B42B9" w:rsidRPr="006E7AE0" w:rsidRDefault="003B42B9" w:rsidP="00A40FC0">
      <w:pPr>
        <w:pStyle w:val="a0"/>
      </w:pPr>
      <w:bookmarkStart w:id="16" w:name="_Toc415874645"/>
      <w:bookmarkStart w:id="17" w:name="_Toc534641100"/>
      <w:r w:rsidRPr="006E7AE0">
        <w:t>Правовой статус процедур</w:t>
      </w:r>
      <w:r w:rsidR="008D340B" w:rsidRPr="006E7AE0">
        <w:t>ы</w:t>
      </w:r>
      <w:r w:rsidRPr="006E7AE0">
        <w:t xml:space="preserve"> и документов</w:t>
      </w:r>
      <w:bookmarkEnd w:id="16"/>
      <w:bookmarkEnd w:id="17"/>
    </w:p>
    <w:p w14:paraId="11FAAEBA" w14:textId="48BF271C" w:rsidR="003B42B9" w:rsidRPr="006E7AE0" w:rsidRDefault="008461C7" w:rsidP="00DB5300">
      <w:pPr>
        <w:pStyle w:val="a1"/>
      </w:pPr>
      <w:r w:rsidRPr="006E7AE0">
        <w:t>Проведение данной процедуры регулируется нормами</w:t>
      </w:r>
      <w:r w:rsidR="006A6F69" w:rsidRPr="006E7AE0">
        <w:t>,</w:t>
      </w:r>
      <w:r w:rsidR="00AB25E9" w:rsidRPr="006E7AE0">
        <w:t xml:space="preserve"> предусмотренными</w:t>
      </w:r>
      <w:r w:rsidR="00305C07" w:rsidRPr="006E7AE0">
        <w:t xml:space="preserve"> Законом 223-ФЗ</w:t>
      </w:r>
      <w:r w:rsidR="0082049F">
        <w:t xml:space="preserve"> </w:t>
      </w:r>
      <w:r w:rsidR="006B7CDF" w:rsidRPr="006E7AE0">
        <w:t xml:space="preserve">и </w:t>
      </w:r>
      <w:r w:rsidR="00305C07" w:rsidRPr="006E7AE0">
        <w:t xml:space="preserve">Положением о </w:t>
      </w:r>
      <w:r w:rsidR="0082049F">
        <w:t>закупке</w:t>
      </w:r>
      <w:r w:rsidR="00F778CE" w:rsidRPr="006E7AE0">
        <w:t xml:space="preserve"> </w:t>
      </w:r>
      <w:r w:rsidR="009A283F" w:rsidRPr="006E7AE0">
        <w:t>(в редакции, действующей на дату официального размещения извещения)</w:t>
      </w:r>
      <w:r w:rsidR="0025644A" w:rsidRPr="006E7AE0">
        <w:t>.</w:t>
      </w:r>
    </w:p>
    <w:p w14:paraId="590DD5A2" w14:textId="77777777" w:rsidR="003B42B9" w:rsidRPr="006E7AE0" w:rsidRDefault="003B42B9" w:rsidP="00DB5300">
      <w:pPr>
        <w:pStyle w:val="a1"/>
      </w:pPr>
      <w:r w:rsidRPr="006E7AE0">
        <w:t xml:space="preserve">Заключенный по результатам </w:t>
      </w:r>
      <w:r w:rsidR="00D1187C" w:rsidRPr="006E7AE0">
        <w:t>закупки</w:t>
      </w:r>
      <w:r w:rsidR="00A70B01" w:rsidRPr="006E7AE0">
        <w:t xml:space="preserve"> </w:t>
      </w:r>
      <w:r w:rsidR="005A35C6" w:rsidRPr="006E7AE0">
        <w:t>д</w:t>
      </w:r>
      <w:r w:rsidRPr="006E7AE0">
        <w:t>оговор фиксирует все достигнутые сторонами договоренности.</w:t>
      </w:r>
    </w:p>
    <w:p w14:paraId="02C98D4F" w14:textId="51074249" w:rsidR="00A250BE" w:rsidRPr="006E7AE0" w:rsidRDefault="00A250BE" w:rsidP="00DB5300">
      <w:pPr>
        <w:pStyle w:val="a1"/>
      </w:pPr>
      <w:r w:rsidRPr="006E7AE0">
        <w:t>Любые уведомления, письма, предложения, иная переписка и действия председателя, членов, секретаря</w:t>
      </w:r>
      <w:r w:rsidR="007740C0" w:rsidRPr="006E7AE0">
        <w:t xml:space="preserve"> </w:t>
      </w:r>
      <w:r w:rsidR="00B60457">
        <w:t xml:space="preserve">ЗК </w:t>
      </w:r>
      <w:r w:rsidR="00AF051E" w:rsidRPr="006E7AE0">
        <w:t xml:space="preserve">и иных работников </w:t>
      </w:r>
      <w:r w:rsidR="005F673C" w:rsidRPr="006E7AE0">
        <w:t>Заказчик</w:t>
      </w:r>
      <w:r w:rsidR="00AF051E" w:rsidRPr="006E7AE0">
        <w:t xml:space="preserve">а и </w:t>
      </w:r>
      <w:r w:rsidR="00BD6F67">
        <w:t>Заказчика</w:t>
      </w:r>
      <w:r w:rsidR="00AF051E" w:rsidRPr="006E7AE0">
        <w:t xml:space="preserve"> </w:t>
      </w:r>
      <w:r w:rsidRPr="006E7AE0">
        <w:t xml:space="preserve">относительно условий, сроков проведения, предмета настоящей </w:t>
      </w:r>
      <w:r w:rsidR="00D31FA1" w:rsidRPr="006E7AE0">
        <w:t>закупки</w:t>
      </w:r>
      <w:r w:rsidRPr="006E7AE0">
        <w:t xml:space="preserve"> носят исключительно информационный характер</w:t>
      </w:r>
      <w:r w:rsidR="00F778CE" w:rsidRPr="006E7AE0">
        <w:t>.</w:t>
      </w:r>
    </w:p>
    <w:p w14:paraId="093EC0EE" w14:textId="6DC4681E" w:rsidR="00C3136E" w:rsidRDefault="00426351" w:rsidP="00DB5300">
      <w:pPr>
        <w:pStyle w:val="a1"/>
      </w:pPr>
      <w:r w:rsidRPr="006E7AE0">
        <w:t>Единственным доказательством для участника</w:t>
      </w:r>
      <w:r w:rsidR="001427C5">
        <w:t xml:space="preserve"> закупки</w:t>
      </w:r>
      <w:r w:rsidRPr="006E7AE0">
        <w:t xml:space="preserve"> его </w:t>
      </w:r>
      <w:r w:rsidR="00191C17" w:rsidRPr="006E7AE0">
        <w:t xml:space="preserve">права на заключение договора </w:t>
      </w:r>
      <w:r w:rsidRPr="006E7AE0">
        <w:t xml:space="preserve">является </w:t>
      </w:r>
      <w:r w:rsidR="00CE15CF" w:rsidRPr="006E7AE0">
        <w:t xml:space="preserve">официально размещенный </w:t>
      </w:r>
      <w:r w:rsidRPr="006E7AE0">
        <w:t>протокол</w:t>
      </w:r>
      <w:r w:rsidR="00191C17" w:rsidRPr="006E7AE0">
        <w:t>, содержащий соответствующее решение</w:t>
      </w:r>
      <w:r w:rsidRPr="006E7AE0">
        <w:t>.</w:t>
      </w:r>
    </w:p>
    <w:p w14:paraId="54E14097" w14:textId="77777777" w:rsidR="00DE0F4B" w:rsidRDefault="00DE0F4B" w:rsidP="00DE0F4B">
      <w:pPr>
        <w:pStyle w:val="a0"/>
        <w:ind w:left="1021" w:hanging="1021"/>
      </w:pPr>
      <w:bookmarkStart w:id="18" w:name="_Ref407713749"/>
      <w:bookmarkStart w:id="19" w:name="_Ref313562581"/>
      <w:bookmarkStart w:id="20" w:name="_Ref311060002"/>
      <w:r>
        <w:t>Толкование противоречий между сведениями, содержащимися в юридически значимых документах закупки</w:t>
      </w:r>
    </w:p>
    <w:p w14:paraId="6077CF99" w14:textId="77777777" w:rsidR="00DE0F4B" w:rsidRDefault="00DE0F4B" w:rsidP="00DE0F4B">
      <w:pPr>
        <w:pStyle w:val="a1"/>
        <w:ind w:left="1021" w:hanging="1021"/>
      </w:pPr>
      <w:r w:rsidRPr="00C14F8A">
        <w:t>При наличии противоречий между сведениями, указанными в извещении, и сведениями, указанными в документации о закупке, приоритет отдается сведениям, указанным в извещении.</w:t>
      </w:r>
    </w:p>
    <w:p w14:paraId="6F640C40" w14:textId="2F8EE73A" w:rsidR="00DE0F4B" w:rsidRDefault="00DE0F4B" w:rsidP="00DE0F4B">
      <w:pPr>
        <w:pStyle w:val="a1"/>
        <w:ind w:left="1021" w:hanging="1021"/>
      </w:pPr>
      <w:proofErr w:type="gramStart"/>
      <w:r w:rsidRPr="007E1056">
        <w:t>В случае возникновения противоречий между текстом извещения и документации о закупке, размещенных в различных источниках, приоритет отдается извещению и документации о закупке, размещенным в официальном источнике информации согласно п. </w:t>
      </w:r>
      <w:r w:rsidRPr="007E1056">
        <w:fldChar w:fldCharType="begin"/>
      </w:r>
      <w:r w:rsidRPr="007E1056">
        <w:instrText xml:space="preserve"> REF _Ref414980766 \r \h  \* MERGEFORMAT </w:instrText>
      </w:r>
      <w:r w:rsidRPr="007E1056">
        <w:fldChar w:fldCharType="separate"/>
      </w:r>
      <w:r w:rsidR="00D85075">
        <w:t>5</w:t>
      </w:r>
      <w:r w:rsidRPr="007E1056">
        <w:fldChar w:fldCharType="end"/>
      </w:r>
      <w:r w:rsidRPr="007E1056">
        <w:t xml:space="preserve"> информационной карты</w:t>
      </w:r>
      <w:r>
        <w:t>.</w:t>
      </w:r>
      <w:proofErr w:type="gramEnd"/>
    </w:p>
    <w:p w14:paraId="6C36F420" w14:textId="77777777" w:rsidR="00DE0F4B" w:rsidRDefault="00DE0F4B" w:rsidP="00DE0F4B">
      <w:pPr>
        <w:pStyle w:val="a1"/>
        <w:ind w:left="1021" w:hanging="1021"/>
      </w:pPr>
      <w:r w:rsidRPr="00C14F8A">
        <w:t>В случае наличия противоречий между сведениями, указанными в электронной карточке закупки на ЭТП, и сведениями, содержащимися в настоящей документации о закупке, приоритет имеет информация, указанная в электронной карточке закупки на ЭТП</w:t>
      </w:r>
      <w:r>
        <w:t>.</w:t>
      </w:r>
    </w:p>
    <w:p w14:paraId="134059A7" w14:textId="77777777" w:rsidR="00DE0F4B" w:rsidRDefault="00DE0F4B" w:rsidP="00DE0F4B">
      <w:pPr>
        <w:pStyle w:val="a1"/>
        <w:ind w:left="1021" w:hanging="1021"/>
      </w:pPr>
      <w:r w:rsidRPr="00C14F8A">
        <w:t xml:space="preserve">При наличии противоречий между сведениями, содержащимися в разделе </w:t>
      </w:r>
      <w:r>
        <w:t xml:space="preserve">6 </w:t>
      </w:r>
      <w:r w:rsidRPr="00C14F8A">
        <w:t xml:space="preserve">«Информационная карта» настоящей документации, и сведениями, содержащимися в разделе </w:t>
      </w:r>
      <w:r>
        <w:t xml:space="preserve">8 </w:t>
      </w:r>
      <w:r w:rsidRPr="00C14F8A">
        <w:t xml:space="preserve">«Проект договора» настоящей документации, приоритет отдается сведениям, содержащимся в разделе </w:t>
      </w:r>
      <w:r>
        <w:t xml:space="preserve">8 </w:t>
      </w:r>
      <w:r w:rsidRPr="00C14F8A">
        <w:t>«Проект договора» настоящей документации</w:t>
      </w:r>
      <w:r>
        <w:t>.</w:t>
      </w:r>
    </w:p>
    <w:p w14:paraId="26BC100B" w14:textId="77777777" w:rsidR="00DE0F4B" w:rsidRDefault="00DE0F4B" w:rsidP="00DE0F4B">
      <w:pPr>
        <w:pStyle w:val="a1"/>
        <w:ind w:left="1021" w:hanging="1021"/>
      </w:pPr>
      <w:r w:rsidRPr="00C14F8A">
        <w:t>При наличии противоречий между сведениями</w:t>
      </w:r>
      <w:r>
        <w:t xml:space="preserve"> в документации о закупке</w:t>
      </w:r>
      <w:r w:rsidRPr="00C14F8A">
        <w:t>, указанными цифрами, и аналогичными сведениями</w:t>
      </w:r>
      <w:r>
        <w:t xml:space="preserve"> в документации о закупке</w:t>
      </w:r>
      <w:r w:rsidRPr="00C14F8A">
        <w:t>, указанными словами, приоритет отдается сведениям, указанным цифрами</w:t>
      </w:r>
      <w:r>
        <w:t>.</w:t>
      </w:r>
    </w:p>
    <w:p w14:paraId="17C04E90" w14:textId="77777777" w:rsidR="00DE0F4B" w:rsidRDefault="00DE0F4B" w:rsidP="00DE0F4B">
      <w:pPr>
        <w:pStyle w:val="a1"/>
        <w:ind w:left="1021" w:hanging="1021"/>
      </w:pPr>
      <w:r w:rsidRPr="00C14F8A">
        <w:t xml:space="preserve">Наличие противоречий относительно одних и тех же сведений (например, сведений о предлагаемой цене договора) в рамках информации и документов одной заявки приравнивается к наличию в такой заявке недостоверных сведений, за исключением случаев, прямо определенных </w:t>
      </w:r>
      <w:r>
        <w:t>под</w:t>
      </w:r>
      <w:r w:rsidRPr="00C14F8A">
        <w:t>пунктами настоящего подраздела</w:t>
      </w:r>
      <w:r>
        <w:t>.</w:t>
      </w:r>
    </w:p>
    <w:p w14:paraId="4792B89D" w14:textId="77777777" w:rsidR="00DE0F4B" w:rsidRDefault="00DE0F4B" w:rsidP="00DE0F4B">
      <w:pPr>
        <w:pStyle w:val="a1"/>
        <w:ind w:left="1021" w:hanging="1021"/>
      </w:pPr>
      <w:r w:rsidRPr="00C14F8A">
        <w:t xml:space="preserve">При наличии противоречий между сведениями, содержащимися в ценовом предложении участника закупки, указанном в специальной форме на </w:t>
      </w:r>
      <w:r>
        <w:t>ЭТП</w:t>
      </w:r>
      <w:r w:rsidRPr="00C14F8A">
        <w:t>, и сведениями, содержащимися</w:t>
      </w:r>
      <w:r>
        <w:t xml:space="preserve"> в</w:t>
      </w:r>
      <w:r w:rsidRPr="00C14F8A">
        <w:t xml:space="preserve"> ценовом предложении участника, ук</w:t>
      </w:r>
      <w:r>
        <w:t>азанном в документе</w:t>
      </w:r>
      <w:proofErr w:type="gramStart"/>
      <w:r>
        <w:t xml:space="preserve"> (-</w:t>
      </w:r>
      <w:proofErr w:type="gramEnd"/>
      <w:r>
        <w:t>ах), включаемом (-ых) в заявку</w:t>
      </w:r>
      <w:r w:rsidRPr="00C14F8A">
        <w:t xml:space="preserve">, приоритет отдается сведениям, содержащимся в ценовом предложении участника, указанном в специальной форме на </w:t>
      </w:r>
      <w:r>
        <w:t>ЭТП.</w:t>
      </w:r>
    </w:p>
    <w:p w14:paraId="62C131C1" w14:textId="77777777" w:rsidR="00DE0F4B" w:rsidRDefault="00DE0F4B" w:rsidP="00DE0F4B">
      <w:pPr>
        <w:pStyle w:val="a1"/>
        <w:ind w:left="1021" w:hanging="1021"/>
      </w:pPr>
      <w:r w:rsidRPr="009F7C52">
        <w:t xml:space="preserve">При наличии противоречий между сведениями о стране происхождения товаров в специальной форме на </w:t>
      </w:r>
      <w:r>
        <w:t>ЭТП</w:t>
      </w:r>
      <w:r w:rsidRPr="009F7C52">
        <w:t xml:space="preserve"> (при наличии), и сведениями о стране происхождения товаров в документе</w:t>
      </w:r>
      <w:proofErr w:type="gramStart"/>
      <w:r w:rsidRPr="009F7C52">
        <w:t xml:space="preserve"> (-</w:t>
      </w:r>
      <w:proofErr w:type="gramEnd"/>
      <w:r w:rsidRPr="009F7C52">
        <w:t>ах), включаемом (-ых) в заявку, приоритет отдается сведениям, содержащимся в документе (-ах), включаемом (-ых) в заявку</w:t>
      </w:r>
      <w:r>
        <w:t>.</w:t>
      </w:r>
    </w:p>
    <w:p w14:paraId="289EA756" w14:textId="77777777" w:rsidR="00DE0F4B" w:rsidRDefault="00DE0F4B" w:rsidP="00DE0F4B">
      <w:pPr>
        <w:pStyle w:val="a1"/>
        <w:ind w:left="1021" w:hanging="1021"/>
      </w:pPr>
      <w:r>
        <w:t>Наличие</w:t>
      </w:r>
      <w:r w:rsidRPr="001C4185">
        <w:t xml:space="preserve"> противоречий между представленным </w:t>
      </w:r>
      <w:r>
        <w:t xml:space="preserve">участником закупки </w:t>
      </w:r>
      <w:r w:rsidRPr="001C4185">
        <w:t>документом и его переводом</w:t>
      </w:r>
      <w:r>
        <w:t xml:space="preserve"> (в случае предоставления </w:t>
      </w:r>
      <w:r w:rsidRPr="005B4BF9">
        <w:t>копии документов, выданных участнику процедуры закупки третьими лицами на ином яз</w:t>
      </w:r>
      <w:r>
        <w:t>ыке)</w:t>
      </w:r>
      <w:r w:rsidRPr="001C4185">
        <w:t>, которые изменяют смысл представленного документа, расценивается организатором закупки</w:t>
      </w:r>
      <w:r>
        <w:t xml:space="preserve"> или заказчиком</w:t>
      </w:r>
      <w:r w:rsidRPr="001C4185">
        <w:t xml:space="preserve"> как предоставление недостоверных сведений в составе заявки</w:t>
      </w:r>
      <w:r>
        <w:t>.</w:t>
      </w:r>
    </w:p>
    <w:p w14:paraId="69864922" w14:textId="77777777" w:rsidR="00DE0F4B" w:rsidRDefault="00DE0F4B" w:rsidP="00DE0F4B">
      <w:pPr>
        <w:pStyle w:val="a1"/>
        <w:ind w:left="1021" w:hanging="1021"/>
      </w:pPr>
      <w:r w:rsidRPr="009F7C52">
        <w:t>При наличии противоречий между сведениями, содержащимися в ценовом предложении участника закупки, указанными словами, и аналогичными сведениями, указанными цифрами, приоритет отдается сведениям, указанным цифрами</w:t>
      </w:r>
      <w:r>
        <w:t>.</w:t>
      </w:r>
    </w:p>
    <w:p w14:paraId="5FB094B6" w14:textId="77777777" w:rsidR="00DE0F4B" w:rsidRPr="009F7C52" w:rsidRDefault="00DE0F4B" w:rsidP="00DE0F4B">
      <w:pPr>
        <w:pStyle w:val="a1"/>
        <w:ind w:left="1021" w:hanging="1021"/>
      </w:pPr>
      <w:r w:rsidRPr="009F7C52">
        <w:t>При наличии противоречий, выражающихся в арифметических ошибках, заказчик руководствуется следующими правилами:</w:t>
      </w:r>
    </w:p>
    <w:p w14:paraId="1445F185" w14:textId="77777777" w:rsidR="00DE0F4B" w:rsidRPr="009F7C52" w:rsidRDefault="00DE0F4B" w:rsidP="00DE0F4B">
      <w:pPr>
        <w:pStyle w:val="a2"/>
        <w:ind w:left="1928" w:hanging="454"/>
      </w:pPr>
      <w:r w:rsidRPr="009F7C52">
        <w:t>при наличии разночтений между предложением участника процедуры закупки в отношении общей цены продукции, и значением, получаемым путем умножения цен единиц продукции на количество (объем) таких единиц, к рассмотрению принимается предложение в отношении общей цены такой продукции, указанное в заявке;</w:t>
      </w:r>
    </w:p>
    <w:p w14:paraId="5A4F4844" w14:textId="77777777" w:rsidR="00DE0F4B" w:rsidRDefault="00DE0F4B" w:rsidP="00DE0F4B">
      <w:pPr>
        <w:pStyle w:val="a2"/>
        <w:ind w:left="1928" w:hanging="454"/>
      </w:pPr>
      <w:r w:rsidRPr="009F7C52">
        <w:t xml:space="preserve">при наличии разночтений между предложением в отношении общей итоговой цены, указанной в заявке, и значением, получаемым путем суммирования общих </w:t>
      </w:r>
      <w:r>
        <w:t>цен</w:t>
      </w:r>
      <w:r w:rsidRPr="009F7C52">
        <w:t xml:space="preserve"> по каждой строке (</w:t>
      </w:r>
      <w:r>
        <w:t xml:space="preserve">под общей ценой понимается </w:t>
      </w:r>
      <w:r w:rsidRPr="009F7C52">
        <w:t>значение, получаемое путем умножения цен единиц продукции на количество (объем) таких единиц), к рассмотрению принимается общая итоговая цена, указанная в заявке.</w:t>
      </w:r>
    </w:p>
    <w:p w14:paraId="2E944773" w14:textId="77777777" w:rsidR="00DE0F4B" w:rsidRPr="009F7C52" w:rsidRDefault="00DE0F4B" w:rsidP="00DE0F4B">
      <w:pPr>
        <w:pStyle w:val="a1"/>
        <w:numPr>
          <w:ilvl w:val="0"/>
          <w:numId w:val="0"/>
        </w:numPr>
        <w:ind w:left="1021"/>
      </w:pPr>
      <w:r w:rsidRPr="009F7C52">
        <w:rPr>
          <w:rFonts w:hint="eastAsia"/>
        </w:rPr>
        <w:t>При</w:t>
      </w:r>
      <w:r w:rsidRPr="009F7C52">
        <w:t xml:space="preserve"> </w:t>
      </w:r>
      <w:r w:rsidRPr="009F7C52">
        <w:rPr>
          <w:rFonts w:hint="eastAsia"/>
        </w:rPr>
        <w:t>этом</w:t>
      </w:r>
      <w:r w:rsidRPr="009F7C52">
        <w:t xml:space="preserve"> </w:t>
      </w:r>
      <w:r w:rsidRPr="009F7C52">
        <w:rPr>
          <w:rFonts w:hint="eastAsia"/>
        </w:rPr>
        <w:t>под</w:t>
      </w:r>
      <w:r w:rsidRPr="009F7C52">
        <w:t xml:space="preserve"> </w:t>
      </w:r>
      <w:r w:rsidRPr="009F7C52">
        <w:rPr>
          <w:rFonts w:hint="eastAsia"/>
        </w:rPr>
        <w:t>арифметическими</w:t>
      </w:r>
      <w:r w:rsidRPr="009F7C52">
        <w:t xml:space="preserve"> </w:t>
      </w:r>
      <w:r w:rsidRPr="009F7C52">
        <w:rPr>
          <w:rFonts w:hint="eastAsia"/>
        </w:rPr>
        <w:t>ошибками</w:t>
      </w:r>
      <w:r w:rsidRPr="009F7C52">
        <w:t xml:space="preserve"> </w:t>
      </w:r>
      <w:r w:rsidRPr="009F7C52">
        <w:rPr>
          <w:rFonts w:hint="eastAsia"/>
        </w:rPr>
        <w:t>в</w:t>
      </w:r>
      <w:r w:rsidRPr="009F7C52">
        <w:t xml:space="preserve"> </w:t>
      </w:r>
      <w:r w:rsidRPr="009F7C52">
        <w:rPr>
          <w:rFonts w:hint="eastAsia"/>
        </w:rPr>
        <w:t>рамках</w:t>
      </w:r>
      <w:r w:rsidRPr="009F7C52">
        <w:t xml:space="preserve"> </w:t>
      </w:r>
      <w:r w:rsidRPr="009F7C52">
        <w:rPr>
          <w:rFonts w:hint="eastAsia"/>
        </w:rPr>
        <w:t>настоящего</w:t>
      </w:r>
      <w:r w:rsidRPr="009F7C52">
        <w:t xml:space="preserve"> </w:t>
      </w:r>
      <w:r w:rsidRPr="009F7C52">
        <w:rPr>
          <w:rFonts w:hint="eastAsia"/>
        </w:rPr>
        <w:t>пункта</w:t>
      </w:r>
      <w:r w:rsidRPr="009F7C52">
        <w:t xml:space="preserve"> </w:t>
      </w:r>
      <w:r w:rsidRPr="009F7C52">
        <w:rPr>
          <w:rFonts w:hint="eastAsia"/>
        </w:rPr>
        <w:t>подразумеваются</w:t>
      </w:r>
      <w:r w:rsidRPr="009F7C52">
        <w:t xml:space="preserve"> </w:t>
      </w:r>
      <w:r w:rsidRPr="009F7C52">
        <w:rPr>
          <w:rFonts w:hint="eastAsia"/>
        </w:rPr>
        <w:t>расчетные</w:t>
      </w:r>
      <w:r w:rsidRPr="009F7C52">
        <w:t xml:space="preserve"> </w:t>
      </w:r>
      <w:r w:rsidRPr="009F7C52">
        <w:rPr>
          <w:rFonts w:hint="eastAsia"/>
        </w:rPr>
        <w:t>ошибки</w:t>
      </w:r>
      <w:r w:rsidRPr="009F7C52">
        <w:t xml:space="preserve">, </w:t>
      </w:r>
      <w:r w:rsidRPr="009F7C52">
        <w:rPr>
          <w:rFonts w:hint="eastAsia"/>
        </w:rPr>
        <w:t>приводящие</w:t>
      </w:r>
      <w:r w:rsidRPr="009F7C52">
        <w:t xml:space="preserve"> </w:t>
      </w:r>
      <w:r w:rsidRPr="009F7C52">
        <w:rPr>
          <w:rFonts w:hint="eastAsia"/>
        </w:rPr>
        <w:t>к</w:t>
      </w:r>
      <w:r w:rsidRPr="009F7C52">
        <w:t xml:space="preserve"> </w:t>
      </w:r>
      <w:r w:rsidRPr="009F7C52">
        <w:rPr>
          <w:rFonts w:hint="eastAsia"/>
        </w:rPr>
        <w:t>указанию</w:t>
      </w:r>
      <w:r w:rsidRPr="009F7C52">
        <w:t xml:space="preserve"> </w:t>
      </w:r>
      <w:r w:rsidRPr="009F7C52">
        <w:rPr>
          <w:rFonts w:hint="eastAsia"/>
        </w:rPr>
        <w:t>числовых</w:t>
      </w:r>
      <w:r w:rsidRPr="009F7C52">
        <w:t xml:space="preserve"> </w:t>
      </w:r>
      <w:r w:rsidRPr="009F7C52">
        <w:rPr>
          <w:rFonts w:hint="eastAsia"/>
        </w:rPr>
        <w:t>значений</w:t>
      </w:r>
      <w:r w:rsidRPr="009F7C52">
        <w:t xml:space="preserve">, </w:t>
      </w:r>
      <w:r w:rsidRPr="009F7C52">
        <w:rPr>
          <w:rFonts w:hint="eastAsia"/>
        </w:rPr>
        <w:t>отличающихся</w:t>
      </w:r>
      <w:r w:rsidRPr="009F7C52">
        <w:t xml:space="preserve"> </w:t>
      </w:r>
      <w:r w:rsidRPr="009F7C52">
        <w:rPr>
          <w:rFonts w:hint="eastAsia"/>
        </w:rPr>
        <w:t>от</w:t>
      </w:r>
      <w:r w:rsidRPr="009F7C52">
        <w:t xml:space="preserve"> </w:t>
      </w:r>
      <w:r w:rsidRPr="009F7C52">
        <w:rPr>
          <w:rFonts w:hint="eastAsia"/>
        </w:rPr>
        <w:t>истинных</w:t>
      </w:r>
      <w:r w:rsidRPr="009F7C52">
        <w:t xml:space="preserve"> </w:t>
      </w:r>
      <w:r w:rsidRPr="009F7C52">
        <w:rPr>
          <w:rFonts w:hint="eastAsia"/>
        </w:rPr>
        <w:t>в</w:t>
      </w:r>
      <w:r w:rsidRPr="009F7C52">
        <w:t xml:space="preserve"> </w:t>
      </w:r>
      <w:r w:rsidRPr="009F7C52">
        <w:rPr>
          <w:rFonts w:hint="eastAsia"/>
        </w:rPr>
        <w:t>большую</w:t>
      </w:r>
      <w:r w:rsidRPr="009F7C52">
        <w:t xml:space="preserve"> </w:t>
      </w:r>
      <w:r w:rsidRPr="009F7C52">
        <w:rPr>
          <w:rFonts w:hint="eastAsia"/>
        </w:rPr>
        <w:t>или</w:t>
      </w:r>
      <w:r w:rsidRPr="009F7C52">
        <w:t xml:space="preserve"> </w:t>
      </w:r>
      <w:r w:rsidRPr="009F7C52">
        <w:rPr>
          <w:rFonts w:hint="eastAsia"/>
        </w:rPr>
        <w:t>меньшую</w:t>
      </w:r>
      <w:r w:rsidRPr="009F7C52">
        <w:t xml:space="preserve"> </w:t>
      </w:r>
      <w:r w:rsidRPr="009F7C52">
        <w:rPr>
          <w:rFonts w:hint="eastAsia"/>
        </w:rPr>
        <w:t>сторону</w:t>
      </w:r>
      <w:r w:rsidRPr="009F7C52">
        <w:t xml:space="preserve"> </w:t>
      </w:r>
      <w:r w:rsidRPr="009F7C52">
        <w:rPr>
          <w:rFonts w:hint="eastAsia"/>
        </w:rPr>
        <w:t>не</w:t>
      </w:r>
      <w:r w:rsidRPr="009F7C52">
        <w:t xml:space="preserve"> </w:t>
      </w:r>
      <w:r w:rsidRPr="009F7C52">
        <w:rPr>
          <w:rFonts w:hint="eastAsia"/>
        </w:rPr>
        <w:t>более</w:t>
      </w:r>
      <w:r w:rsidRPr="009F7C52">
        <w:t xml:space="preserve"> </w:t>
      </w:r>
      <w:r w:rsidRPr="009F7C52">
        <w:rPr>
          <w:rFonts w:hint="eastAsia"/>
        </w:rPr>
        <w:t>чем</w:t>
      </w:r>
      <w:r w:rsidRPr="009F7C52">
        <w:t xml:space="preserve"> </w:t>
      </w:r>
      <w:r w:rsidRPr="009F7C52">
        <w:rPr>
          <w:rFonts w:hint="eastAsia"/>
        </w:rPr>
        <w:t>на</w:t>
      </w:r>
      <w:r w:rsidRPr="009F7C52">
        <w:t xml:space="preserve"> 5 % (</w:t>
      </w:r>
      <w:r w:rsidRPr="009F7C52">
        <w:rPr>
          <w:rFonts w:hint="eastAsia"/>
        </w:rPr>
        <w:t>пять</w:t>
      </w:r>
      <w:r w:rsidRPr="009F7C52">
        <w:t xml:space="preserve"> </w:t>
      </w:r>
      <w:r w:rsidRPr="009F7C52">
        <w:rPr>
          <w:rFonts w:hint="eastAsia"/>
        </w:rPr>
        <w:t>процентов</w:t>
      </w:r>
      <w:r w:rsidRPr="009F7C52">
        <w:t xml:space="preserve">). </w:t>
      </w:r>
      <w:r w:rsidRPr="009F7C52">
        <w:rPr>
          <w:rFonts w:hint="eastAsia"/>
        </w:rPr>
        <w:t>Наличие</w:t>
      </w:r>
      <w:r w:rsidRPr="009F7C52">
        <w:t xml:space="preserve"> </w:t>
      </w:r>
      <w:r w:rsidRPr="009F7C52">
        <w:rPr>
          <w:rFonts w:hint="eastAsia"/>
        </w:rPr>
        <w:t>расчетных</w:t>
      </w:r>
      <w:r w:rsidRPr="009F7C52">
        <w:t xml:space="preserve"> </w:t>
      </w:r>
      <w:r w:rsidRPr="009F7C52">
        <w:rPr>
          <w:rFonts w:hint="eastAsia"/>
        </w:rPr>
        <w:t>ошибок</w:t>
      </w:r>
      <w:r w:rsidRPr="009F7C52">
        <w:t xml:space="preserve">, </w:t>
      </w:r>
      <w:r w:rsidRPr="009F7C52">
        <w:rPr>
          <w:rFonts w:hint="eastAsia"/>
        </w:rPr>
        <w:t>приводящих</w:t>
      </w:r>
      <w:r w:rsidRPr="009F7C52">
        <w:t xml:space="preserve"> </w:t>
      </w:r>
      <w:r w:rsidRPr="009F7C52">
        <w:rPr>
          <w:rFonts w:hint="eastAsia"/>
        </w:rPr>
        <w:t>к</w:t>
      </w:r>
      <w:r w:rsidRPr="009F7C52">
        <w:t xml:space="preserve"> </w:t>
      </w:r>
      <w:r w:rsidRPr="009F7C52">
        <w:rPr>
          <w:rFonts w:hint="eastAsia"/>
        </w:rPr>
        <w:t>указанию</w:t>
      </w:r>
      <w:r w:rsidRPr="009F7C52">
        <w:t xml:space="preserve"> </w:t>
      </w:r>
      <w:r w:rsidRPr="009F7C52">
        <w:rPr>
          <w:rFonts w:hint="eastAsia"/>
        </w:rPr>
        <w:t>числовых</w:t>
      </w:r>
      <w:r w:rsidRPr="009F7C52">
        <w:t xml:space="preserve"> </w:t>
      </w:r>
      <w:r w:rsidRPr="009F7C52">
        <w:rPr>
          <w:rFonts w:hint="eastAsia"/>
        </w:rPr>
        <w:t>значений</w:t>
      </w:r>
      <w:r w:rsidRPr="009F7C52">
        <w:t xml:space="preserve">, </w:t>
      </w:r>
      <w:r w:rsidRPr="009F7C52">
        <w:rPr>
          <w:rFonts w:hint="eastAsia"/>
        </w:rPr>
        <w:t>отличающихся</w:t>
      </w:r>
      <w:r w:rsidRPr="009F7C52">
        <w:t xml:space="preserve"> </w:t>
      </w:r>
      <w:r w:rsidRPr="009F7C52">
        <w:rPr>
          <w:rFonts w:hint="eastAsia"/>
        </w:rPr>
        <w:t>от</w:t>
      </w:r>
      <w:r w:rsidRPr="009F7C52">
        <w:t xml:space="preserve"> </w:t>
      </w:r>
      <w:r w:rsidRPr="009F7C52">
        <w:rPr>
          <w:rFonts w:hint="eastAsia"/>
        </w:rPr>
        <w:t>истинных</w:t>
      </w:r>
      <w:r w:rsidRPr="009F7C52">
        <w:t xml:space="preserve"> </w:t>
      </w:r>
      <w:r w:rsidRPr="009F7C52">
        <w:rPr>
          <w:rFonts w:hint="eastAsia"/>
        </w:rPr>
        <w:t>в</w:t>
      </w:r>
      <w:r w:rsidRPr="009F7C52">
        <w:t xml:space="preserve"> </w:t>
      </w:r>
      <w:r w:rsidRPr="009F7C52">
        <w:rPr>
          <w:rFonts w:hint="eastAsia"/>
        </w:rPr>
        <w:t>большую</w:t>
      </w:r>
      <w:r w:rsidRPr="009F7C52">
        <w:t xml:space="preserve"> </w:t>
      </w:r>
      <w:r w:rsidRPr="009F7C52">
        <w:rPr>
          <w:rFonts w:hint="eastAsia"/>
        </w:rPr>
        <w:t>или</w:t>
      </w:r>
      <w:r w:rsidRPr="009F7C52">
        <w:t xml:space="preserve"> </w:t>
      </w:r>
      <w:r w:rsidRPr="009F7C52">
        <w:rPr>
          <w:rFonts w:hint="eastAsia"/>
        </w:rPr>
        <w:t>меньшую</w:t>
      </w:r>
      <w:r w:rsidRPr="009F7C52">
        <w:t xml:space="preserve"> </w:t>
      </w:r>
      <w:r w:rsidRPr="009F7C52">
        <w:rPr>
          <w:rFonts w:hint="eastAsia"/>
        </w:rPr>
        <w:t>сторону</w:t>
      </w:r>
      <w:r w:rsidRPr="009F7C52">
        <w:t xml:space="preserve"> </w:t>
      </w:r>
      <w:r w:rsidRPr="009F7C52">
        <w:rPr>
          <w:rFonts w:hint="eastAsia"/>
        </w:rPr>
        <w:t>более</w:t>
      </w:r>
      <w:r w:rsidRPr="009F7C52">
        <w:t xml:space="preserve"> </w:t>
      </w:r>
      <w:r w:rsidRPr="009F7C52">
        <w:rPr>
          <w:rFonts w:hint="eastAsia"/>
        </w:rPr>
        <w:t>чем</w:t>
      </w:r>
      <w:r w:rsidRPr="009F7C52">
        <w:t xml:space="preserve"> </w:t>
      </w:r>
      <w:r w:rsidRPr="009F7C52">
        <w:rPr>
          <w:rFonts w:hint="eastAsia"/>
        </w:rPr>
        <w:t>на</w:t>
      </w:r>
      <w:r w:rsidRPr="009F7C52">
        <w:t xml:space="preserve"> 5 % (</w:t>
      </w:r>
      <w:r w:rsidRPr="009F7C52">
        <w:rPr>
          <w:rFonts w:hint="eastAsia"/>
        </w:rPr>
        <w:t>пять</w:t>
      </w:r>
      <w:r w:rsidRPr="009F7C52">
        <w:t xml:space="preserve"> </w:t>
      </w:r>
      <w:r w:rsidRPr="009F7C52">
        <w:rPr>
          <w:rFonts w:hint="eastAsia"/>
        </w:rPr>
        <w:t>процентов</w:t>
      </w:r>
      <w:r w:rsidRPr="009F7C52">
        <w:t xml:space="preserve">), </w:t>
      </w:r>
      <w:r w:rsidRPr="009F7C52">
        <w:rPr>
          <w:rFonts w:hint="eastAsia"/>
        </w:rPr>
        <w:t>приравниваются</w:t>
      </w:r>
      <w:r w:rsidRPr="009F7C52">
        <w:t xml:space="preserve"> </w:t>
      </w:r>
      <w:r w:rsidRPr="009F7C52">
        <w:rPr>
          <w:rFonts w:hint="eastAsia"/>
        </w:rPr>
        <w:t>к</w:t>
      </w:r>
      <w:r w:rsidRPr="009F7C52">
        <w:t xml:space="preserve"> </w:t>
      </w:r>
      <w:r w:rsidRPr="009F7C52">
        <w:rPr>
          <w:rFonts w:hint="eastAsia"/>
        </w:rPr>
        <w:t>факту</w:t>
      </w:r>
      <w:r w:rsidRPr="009F7C52">
        <w:t xml:space="preserve"> </w:t>
      </w:r>
      <w:r w:rsidRPr="009F7C52">
        <w:rPr>
          <w:rFonts w:hint="eastAsia"/>
        </w:rPr>
        <w:t>указания</w:t>
      </w:r>
      <w:r w:rsidRPr="009F7C52">
        <w:t xml:space="preserve"> </w:t>
      </w:r>
      <w:r w:rsidRPr="009F7C52">
        <w:rPr>
          <w:rFonts w:hint="eastAsia"/>
        </w:rPr>
        <w:t>в</w:t>
      </w:r>
      <w:r w:rsidRPr="009F7C52">
        <w:t xml:space="preserve"> </w:t>
      </w:r>
      <w:r w:rsidRPr="009F7C52">
        <w:rPr>
          <w:rFonts w:hint="eastAsia"/>
        </w:rPr>
        <w:t>составе</w:t>
      </w:r>
      <w:r w:rsidRPr="009F7C52">
        <w:t xml:space="preserve"> </w:t>
      </w:r>
      <w:r w:rsidRPr="009F7C52">
        <w:rPr>
          <w:rFonts w:hint="eastAsia"/>
        </w:rPr>
        <w:t>заявки</w:t>
      </w:r>
      <w:r w:rsidRPr="009F7C52">
        <w:t xml:space="preserve"> </w:t>
      </w:r>
      <w:r w:rsidRPr="009F7C52">
        <w:rPr>
          <w:rFonts w:hint="eastAsia"/>
        </w:rPr>
        <w:t>недостоверных</w:t>
      </w:r>
      <w:r w:rsidRPr="009F7C52">
        <w:t xml:space="preserve"> </w:t>
      </w:r>
      <w:r w:rsidRPr="009F7C52">
        <w:rPr>
          <w:rFonts w:hint="eastAsia"/>
        </w:rPr>
        <w:t>сведений</w:t>
      </w:r>
      <w:r>
        <w:t>.</w:t>
      </w:r>
    </w:p>
    <w:p w14:paraId="0985CC17" w14:textId="77777777" w:rsidR="00DE0F4B" w:rsidRDefault="00DE0F4B" w:rsidP="00DE0F4B">
      <w:pPr>
        <w:pStyle w:val="a1"/>
        <w:ind w:left="1021" w:hanging="1021"/>
      </w:pPr>
      <w:proofErr w:type="gramStart"/>
      <w:r w:rsidRPr="009F7C52">
        <w:t>При наличии ошибок в расчете общего ценового предложения в части вычисления суммы НДС, а также суммирования цен без НДС и суммы НДС, к рассмотрению принимается общее ценовое предложение участника закупки, указанное в заявке, а в части вычисления суммы НДС и ценового предложения без НДС – значения, являющиеся верными в соответствии с законодательством Российской Федерации</w:t>
      </w:r>
      <w:r>
        <w:t>.</w:t>
      </w:r>
      <w:proofErr w:type="gramEnd"/>
    </w:p>
    <w:p w14:paraId="6CF34281" w14:textId="77777777" w:rsidR="00DE0F4B" w:rsidRDefault="00DE0F4B" w:rsidP="00DE0F4B">
      <w:pPr>
        <w:pStyle w:val="a1"/>
        <w:ind w:left="1021" w:hanging="1021"/>
      </w:pPr>
      <w:proofErr w:type="gramStart"/>
      <w:r>
        <w:t>При отсутствии сведений в документе</w:t>
      </w:r>
      <w:r w:rsidRPr="009F7C52">
        <w:t xml:space="preserve"> (</w:t>
      </w:r>
      <w:r>
        <w:t>-ах</w:t>
      </w:r>
      <w:r w:rsidRPr="009F7C52">
        <w:t>), включ</w:t>
      </w:r>
      <w:r>
        <w:t>аемом</w:t>
      </w:r>
      <w:r w:rsidRPr="009F7C52">
        <w:t xml:space="preserve"> (-ых) в заявку</w:t>
      </w:r>
      <w:r>
        <w:t>, а также в специальных формах на ЭТП сведений о применяемом участником закупки режиме налогообложения, а также сведений о применимости НДС, при рассмотрении, оценке и сопоставлении заявки такого участника заказчик исходит из того, что указанное участником ценовое предложение представлено с учетом НДС.</w:t>
      </w:r>
      <w:proofErr w:type="gramEnd"/>
    </w:p>
    <w:p w14:paraId="52FD9D73" w14:textId="77777777" w:rsidR="00B76BB9" w:rsidRPr="006E7AE0" w:rsidRDefault="00B76BB9" w:rsidP="00E72BB6">
      <w:pPr>
        <w:pStyle w:val="a"/>
      </w:pPr>
      <w:bookmarkStart w:id="21" w:name="_Ref55300680"/>
      <w:bookmarkStart w:id="22" w:name="_Toc55305378"/>
      <w:bookmarkStart w:id="23" w:name="_Toc57314640"/>
      <w:bookmarkStart w:id="24" w:name="_Toc69728963"/>
      <w:bookmarkStart w:id="25" w:name="_Toc98253982"/>
      <w:bookmarkStart w:id="26" w:name="_Ref314161335"/>
      <w:bookmarkStart w:id="27" w:name="_Toc415874655"/>
      <w:bookmarkStart w:id="28" w:name="_Ref440552819"/>
      <w:bookmarkStart w:id="29" w:name="_Toc534641106"/>
      <w:bookmarkEnd w:id="5"/>
      <w:bookmarkEnd w:id="18"/>
      <w:bookmarkEnd w:id="19"/>
      <w:bookmarkEnd w:id="20"/>
      <w:r w:rsidRPr="00E72BB6">
        <w:t>ПОРЯДОК</w:t>
      </w:r>
      <w:r w:rsidRPr="006E7AE0">
        <w:t xml:space="preserve"> ПРОВЕДЕНИЯ </w:t>
      </w:r>
      <w:r w:rsidR="00BE5EBD" w:rsidRPr="006E7AE0">
        <w:t>ЗАКУПКИ</w:t>
      </w:r>
      <w:bookmarkEnd w:id="21"/>
      <w:bookmarkEnd w:id="22"/>
      <w:bookmarkEnd w:id="23"/>
      <w:bookmarkEnd w:id="24"/>
      <w:bookmarkEnd w:id="25"/>
      <w:bookmarkEnd w:id="26"/>
      <w:bookmarkEnd w:id="27"/>
      <w:bookmarkEnd w:id="28"/>
      <w:bookmarkEnd w:id="29"/>
    </w:p>
    <w:p w14:paraId="668E1B2B" w14:textId="77777777" w:rsidR="00200770" w:rsidRPr="006E7AE0" w:rsidRDefault="00200770" w:rsidP="00A40FC0">
      <w:pPr>
        <w:pStyle w:val="a0"/>
      </w:pPr>
      <w:bookmarkStart w:id="30" w:name="_Ref440305687"/>
      <w:bookmarkStart w:id="31" w:name="_Toc518119235"/>
      <w:bookmarkStart w:id="32" w:name="_Toc55193148"/>
      <w:bookmarkStart w:id="33" w:name="_Toc55285342"/>
      <w:bookmarkStart w:id="34" w:name="_Toc55305379"/>
      <w:bookmarkStart w:id="35" w:name="_Toc57314641"/>
      <w:bookmarkStart w:id="36" w:name="_Toc69728964"/>
      <w:bookmarkStart w:id="37" w:name="_Toc311803555"/>
      <w:bookmarkStart w:id="38" w:name="_Toc415874656"/>
      <w:bookmarkStart w:id="39" w:name="_Toc534641107"/>
      <w:bookmarkStart w:id="40" w:name="_Ref312891719"/>
      <w:r w:rsidRPr="00A40FC0">
        <w:t>Общий</w:t>
      </w:r>
      <w:r w:rsidRPr="006E7AE0">
        <w:t xml:space="preserve"> порядок проведения </w:t>
      </w:r>
      <w:bookmarkEnd w:id="30"/>
      <w:bookmarkEnd w:id="31"/>
      <w:bookmarkEnd w:id="32"/>
      <w:bookmarkEnd w:id="33"/>
      <w:bookmarkEnd w:id="34"/>
      <w:bookmarkEnd w:id="35"/>
      <w:bookmarkEnd w:id="36"/>
      <w:bookmarkEnd w:id="37"/>
      <w:r w:rsidR="00BE5EBD" w:rsidRPr="006E7AE0">
        <w:t>закупки</w:t>
      </w:r>
      <w:bookmarkEnd w:id="38"/>
      <w:bookmarkEnd w:id="39"/>
    </w:p>
    <w:p w14:paraId="74B52B04" w14:textId="77777777" w:rsidR="00200770" w:rsidRPr="006E7AE0" w:rsidRDefault="00BE5EBD" w:rsidP="00DB5300">
      <w:pPr>
        <w:pStyle w:val="a1"/>
        <w:rPr>
          <w:rFonts w:eastAsia="MS Gothic"/>
        </w:rPr>
      </w:pPr>
      <w:r w:rsidRPr="006E7AE0">
        <w:rPr>
          <w:rFonts w:eastAsia="MS Gothic"/>
        </w:rPr>
        <w:t>Закупка</w:t>
      </w:r>
      <w:r w:rsidR="00FF622D" w:rsidRPr="006E7AE0">
        <w:rPr>
          <w:rFonts w:eastAsia="MS Gothic"/>
        </w:rPr>
        <w:t xml:space="preserve"> </w:t>
      </w:r>
      <w:r w:rsidR="00200770" w:rsidRPr="006E7AE0">
        <w:rPr>
          <w:rFonts w:eastAsia="MS Gothic"/>
        </w:rPr>
        <w:t>проводится в следующем порядке:</w:t>
      </w:r>
    </w:p>
    <w:p w14:paraId="654035F5" w14:textId="39BF225C" w:rsidR="00200770" w:rsidRPr="006E7AE0" w:rsidRDefault="001628A3" w:rsidP="00CD1E88">
      <w:pPr>
        <w:pStyle w:val="a2"/>
      </w:pPr>
      <w:r w:rsidRPr="00E857D5">
        <w:t>Официальное</w:t>
      </w:r>
      <w:r w:rsidRPr="006E7AE0">
        <w:t xml:space="preserve"> р</w:t>
      </w:r>
      <w:r w:rsidR="00820BE7" w:rsidRPr="006E7AE0">
        <w:t>азмещение</w:t>
      </w:r>
      <w:r w:rsidR="00200770" w:rsidRPr="006E7AE0">
        <w:t xml:space="preserve"> </w:t>
      </w:r>
      <w:r w:rsidRPr="006E7AE0">
        <w:t>и</w:t>
      </w:r>
      <w:r w:rsidR="00200770" w:rsidRPr="006E7AE0">
        <w:t xml:space="preserve">звещения </w:t>
      </w:r>
      <w:r w:rsidR="00820BE7" w:rsidRPr="006E7AE0">
        <w:t xml:space="preserve">и документации </w:t>
      </w:r>
      <w:r w:rsidRPr="006E7AE0">
        <w:t xml:space="preserve">о закупке </w:t>
      </w:r>
      <w:r w:rsidR="00200770" w:rsidRPr="006E7AE0">
        <w:t>(</w:t>
      </w:r>
      <w:r w:rsidR="00D31FA1" w:rsidRPr="006E7AE0">
        <w:t>подраздел</w:t>
      </w:r>
      <w:r w:rsidR="00200770" w:rsidRPr="006E7AE0">
        <w:t> </w:t>
      </w:r>
      <w:r w:rsidR="001F1A25" w:rsidRPr="006E7AE0">
        <w:fldChar w:fldCharType="begin"/>
      </w:r>
      <w:r w:rsidR="001F1A25" w:rsidRPr="006E7AE0">
        <w:instrText xml:space="preserve"> REF _Ref312927577 \r \h  \* MERGEFORMAT </w:instrText>
      </w:r>
      <w:r w:rsidR="001F1A25" w:rsidRPr="006E7AE0">
        <w:fldChar w:fldCharType="separate"/>
      </w:r>
      <w:r w:rsidR="00D85075">
        <w:t>4.2</w:t>
      </w:r>
      <w:r w:rsidR="001F1A25" w:rsidRPr="006E7AE0">
        <w:fldChar w:fldCharType="end"/>
      </w:r>
      <w:r w:rsidR="00200770" w:rsidRPr="006E7AE0">
        <w:t>);</w:t>
      </w:r>
    </w:p>
    <w:p w14:paraId="6B62DB6E" w14:textId="27DE1510" w:rsidR="00200770" w:rsidRPr="006E7AE0" w:rsidRDefault="00A3262E" w:rsidP="00CD1E88">
      <w:pPr>
        <w:pStyle w:val="a2"/>
      </w:pPr>
      <w:r w:rsidRPr="006E7AE0">
        <w:t>Р</w:t>
      </w:r>
      <w:r w:rsidR="00200770" w:rsidRPr="006E7AE0">
        <w:t>азъяснение документации</w:t>
      </w:r>
      <w:r w:rsidR="00D9022C" w:rsidRPr="006E7AE0">
        <w:t xml:space="preserve"> </w:t>
      </w:r>
      <w:r w:rsidR="001628A3" w:rsidRPr="006E7AE0">
        <w:t>о закупке</w:t>
      </w:r>
      <w:r w:rsidR="003B34BA" w:rsidRPr="006E7AE0">
        <w:t>.</w:t>
      </w:r>
      <w:r w:rsidR="001628A3" w:rsidRPr="006E7AE0">
        <w:t xml:space="preserve"> </w:t>
      </w:r>
      <w:r w:rsidR="003B34BA" w:rsidRPr="006E7AE0">
        <w:t>В</w:t>
      </w:r>
      <w:r w:rsidR="001628A3" w:rsidRPr="006E7AE0">
        <w:t xml:space="preserve">несение изменений в </w:t>
      </w:r>
      <w:r w:rsidR="00EB25BA" w:rsidRPr="006E7AE0">
        <w:t xml:space="preserve">извещение </w:t>
      </w:r>
      <w:r w:rsidR="007B646E" w:rsidRPr="006E7AE0">
        <w:t>и/или</w:t>
      </w:r>
      <w:r w:rsidR="00EB25BA" w:rsidRPr="006E7AE0">
        <w:t xml:space="preserve"> </w:t>
      </w:r>
      <w:r w:rsidR="001628A3" w:rsidRPr="006E7AE0">
        <w:t xml:space="preserve">документацию о закупке </w:t>
      </w:r>
      <w:r w:rsidR="004D2A9F" w:rsidRPr="006E7AE0">
        <w:t>(при</w:t>
      </w:r>
      <w:r w:rsidR="005F5EA3" w:rsidRPr="006E7AE0">
        <w:t xml:space="preserve"> </w:t>
      </w:r>
      <w:r w:rsidR="00200770" w:rsidRPr="006E7AE0">
        <w:t>необходимо</w:t>
      </w:r>
      <w:r w:rsidR="004D2A9F" w:rsidRPr="006E7AE0">
        <w:t>сти)</w:t>
      </w:r>
      <w:r w:rsidR="00200770" w:rsidRPr="006E7AE0">
        <w:t xml:space="preserve"> (</w:t>
      </w:r>
      <w:r w:rsidR="00D31FA1" w:rsidRPr="006E7AE0">
        <w:t>подраздел</w:t>
      </w:r>
      <w:r w:rsidR="00EB25BA" w:rsidRPr="006E7AE0">
        <w:t>ы</w:t>
      </w:r>
      <w:r w:rsidR="00200770" w:rsidRPr="006E7AE0">
        <w:t> </w:t>
      </w:r>
      <w:r w:rsidR="001F1A25" w:rsidRPr="006E7AE0">
        <w:fldChar w:fldCharType="begin"/>
      </w:r>
      <w:r w:rsidR="001F1A25" w:rsidRPr="006E7AE0">
        <w:instrText xml:space="preserve"> REF _Ref414292258 \r \h  \* MERGEFORMAT </w:instrText>
      </w:r>
      <w:r w:rsidR="001F1A25" w:rsidRPr="006E7AE0">
        <w:fldChar w:fldCharType="separate"/>
      </w:r>
      <w:r w:rsidR="00D85075">
        <w:t>4.3</w:t>
      </w:r>
      <w:r w:rsidR="001F1A25" w:rsidRPr="006E7AE0">
        <w:fldChar w:fldCharType="end"/>
      </w:r>
      <w:r w:rsidR="00BF287A" w:rsidRPr="006E7AE0">
        <w:t> – </w:t>
      </w:r>
      <w:r w:rsidR="001F1A25" w:rsidRPr="006E7AE0">
        <w:fldChar w:fldCharType="begin"/>
      </w:r>
      <w:r w:rsidR="001F1A25" w:rsidRPr="006E7AE0">
        <w:instrText xml:space="preserve"> REF _Ref414039231 \r \h  \* MERGEFORMAT </w:instrText>
      </w:r>
      <w:r w:rsidR="001F1A25" w:rsidRPr="006E7AE0">
        <w:fldChar w:fldCharType="separate"/>
      </w:r>
      <w:r w:rsidR="00D85075">
        <w:t>4.4</w:t>
      </w:r>
      <w:r w:rsidR="001F1A25" w:rsidRPr="006E7AE0">
        <w:fldChar w:fldCharType="end"/>
      </w:r>
      <w:r w:rsidR="00200770" w:rsidRPr="006E7AE0">
        <w:t>);</w:t>
      </w:r>
    </w:p>
    <w:p w14:paraId="4A890C96" w14:textId="1DB31D54" w:rsidR="00573E52" w:rsidRPr="006E7AE0" w:rsidRDefault="00573E52" w:rsidP="00CD1E88">
      <w:pPr>
        <w:pStyle w:val="a2"/>
      </w:pPr>
      <w:r w:rsidRPr="006E7AE0">
        <w:t xml:space="preserve">Продление срока подачи заявок (при необходимости) (пункт </w:t>
      </w:r>
      <w:r w:rsidR="00FA4003">
        <w:fldChar w:fldCharType="begin"/>
      </w:r>
      <w:r w:rsidR="00FA4003">
        <w:instrText xml:space="preserve"> REF _Ref536009200 \r \h </w:instrText>
      </w:r>
      <w:r w:rsidR="00FA4003">
        <w:fldChar w:fldCharType="separate"/>
      </w:r>
      <w:r w:rsidR="00D85075">
        <w:t>4.4.2</w:t>
      </w:r>
      <w:r w:rsidR="00FA4003">
        <w:fldChar w:fldCharType="end"/>
      </w:r>
      <w:r w:rsidRPr="006E7AE0">
        <w:t>);</w:t>
      </w:r>
    </w:p>
    <w:p w14:paraId="06B4B9A0" w14:textId="2441941D" w:rsidR="006D4920" w:rsidRPr="006E7AE0" w:rsidRDefault="006D4920" w:rsidP="00CD1E88">
      <w:pPr>
        <w:pStyle w:val="a2"/>
      </w:pPr>
      <w:r w:rsidRPr="006E7AE0">
        <w:t>Подготовка заявок</w:t>
      </w:r>
      <w:r w:rsidR="001427C5">
        <w:t xml:space="preserve"> участниками закупки</w:t>
      </w:r>
      <w:r w:rsidRPr="006E7AE0">
        <w:t xml:space="preserve"> (</w:t>
      </w:r>
      <w:r w:rsidR="00BF287A" w:rsidRPr="006E7AE0">
        <w:t>подразделы </w:t>
      </w:r>
      <w:r w:rsidR="001F1A25" w:rsidRPr="006E7AE0">
        <w:fldChar w:fldCharType="begin"/>
      </w:r>
      <w:r w:rsidR="001F1A25" w:rsidRPr="006E7AE0">
        <w:instrText xml:space="preserve"> REF _Ref56229154 \r \h  \* MERGEFORMAT </w:instrText>
      </w:r>
      <w:r w:rsidR="001F1A25" w:rsidRPr="006E7AE0">
        <w:fldChar w:fldCharType="separate"/>
      </w:r>
      <w:r w:rsidR="00D85075">
        <w:t>4.5</w:t>
      </w:r>
      <w:r w:rsidR="001F1A25" w:rsidRPr="006E7AE0">
        <w:fldChar w:fldCharType="end"/>
      </w:r>
      <w:r w:rsidR="00BF287A" w:rsidRPr="006E7AE0">
        <w:t> – </w:t>
      </w:r>
      <w:r w:rsidR="001F1A25" w:rsidRPr="006E7AE0">
        <w:fldChar w:fldCharType="begin"/>
      </w:r>
      <w:r w:rsidR="001F1A25" w:rsidRPr="006E7AE0">
        <w:instrText xml:space="preserve"> REF _Ref419804915 \r \h  \* MERGEFORMAT </w:instrText>
      </w:r>
      <w:r w:rsidR="001F1A25" w:rsidRPr="006E7AE0">
        <w:fldChar w:fldCharType="separate"/>
      </w:r>
      <w:r w:rsidR="00D85075">
        <w:t>4.7</w:t>
      </w:r>
      <w:r w:rsidR="001F1A25" w:rsidRPr="006E7AE0">
        <w:fldChar w:fldCharType="end"/>
      </w:r>
      <w:r w:rsidRPr="006E7AE0">
        <w:t>);</w:t>
      </w:r>
    </w:p>
    <w:p w14:paraId="5E41EE83" w14:textId="7A6AC9E6" w:rsidR="00200770" w:rsidRPr="006E7AE0" w:rsidRDefault="00200770" w:rsidP="00CD1E88">
      <w:pPr>
        <w:pStyle w:val="a2"/>
      </w:pPr>
      <w:r w:rsidRPr="006E7AE0">
        <w:t xml:space="preserve">Подача </w:t>
      </w:r>
      <w:r w:rsidR="001D7A07" w:rsidRPr="006E7AE0">
        <w:t>заявок</w:t>
      </w:r>
      <w:r w:rsidR="001427C5">
        <w:t xml:space="preserve"> участниками закупки</w:t>
      </w:r>
      <w:r w:rsidR="00BD53B9" w:rsidRPr="006E7AE0">
        <w:t>, в том числе их изменение или отзыв</w:t>
      </w:r>
      <w:r w:rsidR="00573E52" w:rsidRPr="006E7AE0">
        <w:t>, прием заявок</w:t>
      </w:r>
      <w:r w:rsidRPr="006E7AE0">
        <w:t xml:space="preserve"> </w:t>
      </w:r>
      <w:r w:rsidR="00573E52" w:rsidRPr="006E7AE0">
        <w:t xml:space="preserve">(при необходимости) </w:t>
      </w:r>
      <w:r w:rsidRPr="006E7AE0">
        <w:t>(</w:t>
      </w:r>
      <w:r w:rsidR="00BF287A" w:rsidRPr="006E7AE0">
        <w:t>подраздел </w:t>
      </w:r>
      <w:r w:rsidR="00972892">
        <w:t>4.8</w:t>
      </w:r>
      <w:r w:rsidRPr="006E7AE0">
        <w:t>);</w:t>
      </w:r>
    </w:p>
    <w:p w14:paraId="0C7CEE68" w14:textId="45CD9481" w:rsidR="00946913" w:rsidRPr="006E7AE0" w:rsidRDefault="00946913" w:rsidP="00CD1E88">
      <w:pPr>
        <w:pStyle w:val="a2"/>
      </w:pPr>
      <w:bookmarkStart w:id="41" w:name="_Toc409528489"/>
      <w:bookmarkStart w:id="42" w:name="_Toc409630192"/>
      <w:bookmarkStart w:id="43" w:name="_Toc409474780"/>
      <w:bookmarkStart w:id="44" w:name="_Ref409690716"/>
      <w:bookmarkStart w:id="45" w:name="_Toc409703638"/>
      <w:bookmarkStart w:id="46" w:name="_Toc409711802"/>
      <w:bookmarkStart w:id="47" w:name="_Toc409715522"/>
      <w:bookmarkStart w:id="48" w:name="_Toc409721539"/>
      <w:bookmarkStart w:id="49" w:name="_Toc409720670"/>
      <w:bookmarkStart w:id="50" w:name="_Toc409721757"/>
      <w:bookmarkStart w:id="51" w:name="_Toc409807475"/>
      <w:bookmarkStart w:id="52" w:name="_Toc409812194"/>
      <w:bookmarkStart w:id="53" w:name="_Toc283764423"/>
      <w:bookmarkStart w:id="54" w:name="_Toc409908757"/>
      <w:bookmarkStart w:id="55" w:name="_Toc410902929"/>
      <w:bookmarkStart w:id="56" w:name="_Toc410907940"/>
      <w:bookmarkStart w:id="57" w:name="_Toc410908129"/>
      <w:bookmarkStart w:id="58" w:name="_Toc410910922"/>
      <w:bookmarkStart w:id="59" w:name="_Toc410911195"/>
      <w:bookmarkStart w:id="60" w:name="_Toc410920293"/>
      <w:bookmarkStart w:id="61" w:name="_Toc411279933"/>
      <w:bookmarkStart w:id="62" w:name="_Toc411626659"/>
      <w:bookmarkStart w:id="63" w:name="_Toc411632202"/>
      <w:bookmarkStart w:id="64" w:name="_Toc411882111"/>
      <w:bookmarkStart w:id="65" w:name="_Toc411941121"/>
      <w:bookmarkStart w:id="66" w:name="_Toc285801569"/>
      <w:bookmarkStart w:id="67" w:name="_Toc411949596"/>
      <w:bookmarkStart w:id="68" w:name="_Toc412111236"/>
      <w:bookmarkStart w:id="69" w:name="_Toc285977840"/>
      <w:bookmarkStart w:id="70" w:name="_Toc412128003"/>
      <w:bookmarkStart w:id="71" w:name="_Toc285999969"/>
      <w:bookmarkStart w:id="72" w:name="_Toc412218452"/>
      <w:bookmarkStart w:id="73" w:name="_Toc412543738"/>
      <w:bookmarkStart w:id="74" w:name="_Toc412551483"/>
      <w:bookmarkStart w:id="75" w:name="_Toc412754899"/>
      <w:r w:rsidRPr="006E7AE0">
        <w:t>Рассмотрение заявок</w:t>
      </w:r>
      <w:r w:rsidR="001427C5">
        <w:t xml:space="preserve"> (этап закупки). </w:t>
      </w:r>
      <w:r w:rsidRPr="006E7AE0">
        <w:t>Допуск к участию в закупке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sidRPr="006E7AE0">
        <w:t xml:space="preserve"> (</w:t>
      </w:r>
      <w:r w:rsidR="00BF287A" w:rsidRPr="006E7AE0">
        <w:t>подраздел </w:t>
      </w:r>
      <w:r w:rsidR="001F1A25" w:rsidRPr="006E7AE0">
        <w:fldChar w:fldCharType="begin"/>
      </w:r>
      <w:r w:rsidR="001F1A25" w:rsidRPr="006E7AE0">
        <w:instrText xml:space="preserve"> REF _Ref314266065 \r \h  \* MERGEFORMAT </w:instrText>
      </w:r>
      <w:r w:rsidR="001F1A25" w:rsidRPr="006E7AE0">
        <w:fldChar w:fldCharType="separate"/>
      </w:r>
      <w:r w:rsidR="00D85075">
        <w:t>4.8.5</w:t>
      </w:r>
      <w:r w:rsidR="001F1A25" w:rsidRPr="006E7AE0">
        <w:fldChar w:fldCharType="end"/>
      </w:r>
      <w:r w:rsidRPr="006E7AE0">
        <w:t>);</w:t>
      </w:r>
    </w:p>
    <w:p w14:paraId="2FD2C8D9" w14:textId="3C0C5B11" w:rsidR="00946913" w:rsidRPr="006E7AE0" w:rsidRDefault="00946913" w:rsidP="00CD1E88">
      <w:pPr>
        <w:pStyle w:val="a2"/>
      </w:pPr>
      <w:bookmarkStart w:id="76" w:name="_Toc409474782"/>
      <w:bookmarkStart w:id="77" w:name="_Toc409528491"/>
      <w:bookmarkStart w:id="78" w:name="_Toc409630194"/>
      <w:bookmarkStart w:id="79" w:name="_Toc409703639"/>
      <w:bookmarkStart w:id="80" w:name="_Toc409711803"/>
      <w:bookmarkStart w:id="81" w:name="_Toc409715523"/>
      <w:bookmarkStart w:id="82" w:name="_Toc409721540"/>
      <w:bookmarkStart w:id="83" w:name="_Toc409720671"/>
      <w:bookmarkStart w:id="84" w:name="_Toc409721758"/>
      <w:bookmarkStart w:id="85" w:name="_Toc409807476"/>
      <w:bookmarkStart w:id="86" w:name="_Toc409812195"/>
      <w:bookmarkStart w:id="87" w:name="_Toc283764424"/>
      <w:bookmarkStart w:id="88" w:name="_Toc409908758"/>
      <w:bookmarkStart w:id="89" w:name="_Ref410843009"/>
      <w:bookmarkStart w:id="90" w:name="_Toc410902930"/>
      <w:bookmarkStart w:id="91" w:name="_Toc410907941"/>
      <w:bookmarkStart w:id="92" w:name="_Toc410908130"/>
      <w:bookmarkStart w:id="93" w:name="_Toc410910923"/>
      <w:bookmarkStart w:id="94" w:name="_Toc410911196"/>
      <w:bookmarkStart w:id="95" w:name="_Toc410920294"/>
      <w:bookmarkStart w:id="96" w:name="_Toc411279934"/>
      <w:bookmarkStart w:id="97" w:name="_Toc411626660"/>
      <w:bookmarkStart w:id="98" w:name="_Toc411632203"/>
      <w:bookmarkStart w:id="99" w:name="_Toc411882112"/>
      <w:bookmarkStart w:id="100" w:name="_Toc411941122"/>
      <w:bookmarkStart w:id="101" w:name="_Toc285801570"/>
      <w:bookmarkStart w:id="102" w:name="_Toc411949597"/>
      <w:bookmarkStart w:id="103" w:name="_Toc412111237"/>
      <w:bookmarkStart w:id="104" w:name="_Toc285977841"/>
      <w:bookmarkStart w:id="105" w:name="_Toc412128004"/>
      <w:bookmarkStart w:id="106" w:name="_Toc285999970"/>
      <w:bookmarkStart w:id="107" w:name="_Toc412218453"/>
      <w:bookmarkStart w:id="108" w:name="_Toc412543739"/>
      <w:bookmarkStart w:id="109" w:name="_Toc412551484"/>
      <w:bookmarkStart w:id="110" w:name="_Toc412754900"/>
      <w:r w:rsidRPr="006E7AE0">
        <w:t xml:space="preserve">Оценка и сопоставление заявок </w:t>
      </w:r>
      <w:r w:rsidR="001427C5">
        <w:t>(этап закупки</w:t>
      </w:r>
      <w:r w:rsidRPr="006E7AE0">
        <w:t>). Выбор победителя</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sidR="00573E52" w:rsidRPr="006E7AE0">
        <w:t xml:space="preserve"> закупки</w:t>
      </w:r>
      <w:r w:rsidRPr="006E7AE0">
        <w:t xml:space="preserve"> </w:t>
      </w:r>
      <w:r w:rsidR="001C5A41" w:rsidRPr="006E7AE0">
        <w:t xml:space="preserve">и подведение итогов закупки </w:t>
      </w:r>
      <w:r w:rsidRPr="006E7AE0">
        <w:t>(</w:t>
      </w:r>
      <w:r w:rsidR="00BF287A" w:rsidRPr="006E7AE0">
        <w:t>подраздел </w:t>
      </w:r>
      <w:r w:rsidR="001F1A25" w:rsidRPr="006E7AE0">
        <w:fldChar w:fldCharType="begin"/>
      </w:r>
      <w:r w:rsidR="001F1A25" w:rsidRPr="006E7AE0">
        <w:instrText xml:space="preserve"> REF _Ref414020540 \r \h  \* MERGEFORMAT </w:instrText>
      </w:r>
      <w:r w:rsidR="001F1A25" w:rsidRPr="006E7AE0">
        <w:fldChar w:fldCharType="separate"/>
      </w:r>
      <w:r w:rsidR="00D85075">
        <w:t>4.10</w:t>
      </w:r>
      <w:r w:rsidR="001F1A25" w:rsidRPr="006E7AE0">
        <w:fldChar w:fldCharType="end"/>
      </w:r>
      <w:r w:rsidRPr="006E7AE0">
        <w:t>);</w:t>
      </w:r>
    </w:p>
    <w:p w14:paraId="44700818" w14:textId="63E81DE6" w:rsidR="00573E52" w:rsidRPr="006E7AE0" w:rsidRDefault="00573E52" w:rsidP="00CD1E88">
      <w:pPr>
        <w:pStyle w:val="a2"/>
      </w:pPr>
      <w:r w:rsidRPr="006E7AE0">
        <w:t xml:space="preserve">Переторжка (при принятии </w:t>
      </w:r>
      <w:r w:rsidR="00B60457">
        <w:t xml:space="preserve">ЗК </w:t>
      </w:r>
      <w:r w:rsidRPr="006E7AE0">
        <w:t>решения о проведении переторжки) (подраздел</w:t>
      </w:r>
      <w:r w:rsidR="008C2B44">
        <w:t xml:space="preserve"> </w:t>
      </w:r>
      <w:r w:rsidR="008C2B44">
        <w:fldChar w:fldCharType="begin"/>
      </w:r>
      <w:r w:rsidR="008C2B44">
        <w:instrText xml:space="preserve"> REF _Ref66289305 \n \h </w:instrText>
      </w:r>
      <w:r w:rsidR="008C2B44">
        <w:fldChar w:fldCharType="separate"/>
      </w:r>
      <w:r w:rsidR="00D85075">
        <w:t>4.11</w:t>
      </w:r>
      <w:r w:rsidR="008C2B44">
        <w:fldChar w:fldCharType="end"/>
      </w:r>
      <w:r w:rsidRPr="006E7AE0">
        <w:t>)</w:t>
      </w:r>
    </w:p>
    <w:p w14:paraId="0001B0D1" w14:textId="5E55F97D" w:rsidR="00200770" w:rsidRPr="006E7AE0" w:rsidRDefault="00573E52" w:rsidP="00CD1E88">
      <w:pPr>
        <w:pStyle w:val="a2"/>
      </w:pPr>
      <w:r w:rsidRPr="006E7AE0">
        <w:t>З</w:t>
      </w:r>
      <w:r w:rsidR="005F5EA3" w:rsidRPr="006E7AE0">
        <w:t xml:space="preserve">аключение </w:t>
      </w:r>
      <w:r w:rsidR="00EE1572" w:rsidRPr="006E7AE0">
        <w:t>д</w:t>
      </w:r>
      <w:r w:rsidR="00200770" w:rsidRPr="006E7AE0">
        <w:t>оговора (</w:t>
      </w:r>
      <w:r w:rsidR="00BF287A" w:rsidRPr="006E7AE0">
        <w:t>подразделы </w:t>
      </w:r>
      <w:r w:rsidR="001F1A25" w:rsidRPr="006E7AE0">
        <w:fldChar w:fldCharType="begin"/>
      </w:r>
      <w:r w:rsidR="001F1A25" w:rsidRPr="006E7AE0">
        <w:instrText xml:space="preserve"> REF _Ref313834245 \r \h  \* MERGEFORMAT </w:instrText>
      </w:r>
      <w:r w:rsidR="001F1A25" w:rsidRPr="006E7AE0">
        <w:fldChar w:fldCharType="separate"/>
      </w:r>
      <w:r w:rsidR="00D85075">
        <w:t>4.14</w:t>
      </w:r>
      <w:r w:rsidR="001F1A25" w:rsidRPr="006E7AE0">
        <w:fldChar w:fldCharType="end"/>
      </w:r>
      <w:r w:rsidR="0029555C" w:rsidRPr="006E7AE0">
        <w:t>)</w:t>
      </w:r>
      <w:r w:rsidRPr="006E7AE0">
        <w:t>, в том числе с соблюдением требований к обеспечению исполнения договора (при наличии таких требований) (подраздел</w:t>
      </w:r>
      <w:r w:rsidR="00B07EB1">
        <w:t xml:space="preserve"> </w:t>
      </w:r>
      <w:r w:rsidR="00B07EB1">
        <w:fldChar w:fldCharType="begin"/>
      </w:r>
      <w:r w:rsidR="00B07EB1">
        <w:instrText xml:space="preserve"> REF _Ref66289344 \n \h </w:instrText>
      </w:r>
      <w:r w:rsidR="00B07EB1">
        <w:fldChar w:fldCharType="separate"/>
      </w:r>
      <w:r w:rsidR="00D85075">
        <w:t>4.15</w:t>
      </w:r>
      <w:r w:rsidR="00B07EB1">
        <w:fldChar w:fldCharType="end"/>
      </w:r>
      <w:r w:rsidRPr="006E7AE0">
        <w:t>)</w:t>
      </w:r>
      <w:r w:rsidR="0029555C" w:rsidRPr="006E7AE0">
        <w:t>.</w:t>
      </w:r>
    </w:p>
    <w:p w14:paraId="5BE8F121" w14:textId="77777777" w:rsidR="009061AF" w:rsidRPr="006E7AE0" w:rsidRDefault="003B4F0A" w:rsidP="00A40FC0">
      <w:pPr>
        <w:pStyle w:val="a0"/>
      </w:pPr>
      <w:bookmarkStart w:id="111" w:name="_Ref312927577"/>
      <w:bookmarkStart w:id="112" w:name="_Ref415753081"/>
      <w:bookmarkStart w:id="113" w:name="_Toc415874657"/>
      <w:bookmarkStart w:id="114" w:name="_Toc534641108"/>
      <w:r w:rsidRPr="00A40FC0">
        <w:t>Официальное</w:t>
      </w:r>
      <w:r w:rsidRPr="006E7AE0">
        <w:t xml:space="preserve"> размещение извещения и </w:t>
      </w:r>
      <w:r w:rsidR="009061AF" w:rsidRPr="006E7AE0">
        <w:t xml:space="preserve">документации </w:t>
      </w:r>
      <w:bookmarkEnd w:id="40"/>
      <w:bookmarkEnd w:id="111"/>
      <w:r w:rsidR="00946913" w:rsidRPr="006E7AE0">
        <w:t>о закупке</w:t>
      </w:r>
      <w:bookmarkEnd w:id="112"/>
      <w:bookmarkEnd w:id="113"/>
      <w:bookmarkEnd w:id="114"/>
    </w:p>
    <w:p w14:paraId="12776977" w14:textId="458ECDC4" w:rsidR="00200770" w:rsidRPr="006E7AE0" w:rsidRDefault="00A675C6" w:rsidP="00DB5300">
      <w:pPr>
        <w:pStyle w:val="a1"/>
      </w:pPr>
      <w:bookmarkStart w:id="115" w:name="_Ref413755480"/>
      <w:bookmarkStart w:id="116" w:name="_Ref125823280"/>
      <w:r w:rsidRPr="006E7AE0">
        <w:t>Извещение и д</w:t>
      </w:r>
      <w:r w:rsidR="009061AF" w:rsidRPr="006E7AE0">
        <w:t xml:space="preserve">окументация </w:t>
      </w:r>
      <w:r w:rsidR="00946913" w:rsidRPr="006E7AE0">
        <w:t xml:space="preserve">о закупке </w:t>
      </w:r>
      <w:r w:rsidR="009B24AC" w:rsidRPr="006E7AE0">
        <w:t xml:space="preserve">официально </w:t>
      </w:r>
      <w:r w:rsidR="00277649" w:rsidRPr="006E7AE0">
        <w:t>размещен</w:t>
      </w:r>
      <w:r w:rsidRPr="006E7AE0">
        <w:t>ы</w:t>
      </w:r>
      <w:r w:rsidR="009061AF" w:rsidRPr="006E7AE0">
        <w:t xml:space="preserve"> </w:t>
      </w:r>
      <w:r w:rsidR="00EE1572" w:rsidRPr="006E7AE0">
        <w:t>и доступн</w:t>
      </w:r>
      <w:r w:rsidR="00524EA7" w:rsidRPr="006E7AE0">
        <w:t>ы</w:t>
      </w:r>
      <w:r w:rsidR="00305C07" w:rsidRPr="006E7AE0">
        <w:t xml:space="preserve"> для ознакомления</w:t>
      </w:r>
      <w:r w:rsidR="00524EA7" w:rsidRPr="006E7AE0">
        <w:t xml:space="preserve"> </w:t>
      </w:r>
      <w:r w:rsidR="00EE1572" w:rsidRPr="006E7AE0">
        <w:t>без взимания платы</w:t>
      </w:r>
      <w:r w:rsidR="00074A0B" w:rsidRPr="006E7AE0">
        <w:t xml:space="preserve"> в любое время с </w:t>
      </w:r>
      <w:r w:rsidR="00544DE4" w:rsidRPr="006E7AE0">
        <w:t xml:space="preserve">момента </w:t>
      </w:r>
      <w:r w:rsidR="00074A0B" w:rsidRPr="006E7AE0">
        <w:t>официального размещения извещения</w:t>
      </w:r>
      <w:r w:rsidR="00C76A03" w:rsidRPr="006E7AE0">
        <w:t>.</w:t>
      </w:r>
      <w:bookmarkEnd w:id="115"/>
      <w:r w:rsidR="00BB5E3E" w:rsidRPr="006E7AE0">
        <w:t xml:space="preserve"> Официальным</w:t>
      </w:r>
      <w:r w:rsidR="00305C07" w:rsidRPr="006E7AE0">
        <w:t xml:space="preserve"> источником информации о закупке является </w:t>
      </w:r>
      <w:r w:rsidR="00BB5E3E" w:rsidRPr="006E7AE0">
        <w:t xml:space="preserve">источник, указанный в п. </w:t>
      </w:r>
      <w:r w:rsidR="008578BF">
        <w:fldChar w:fldCharType="begin"/>
      </w:r>
      <w:r w:rsidR="008578BF">
        <w:instrText xml:space="preserve"> REF _Ref414980766 \r \h </w:instrText>
      </w:r>
      <w:r w:rsidR="008578BF">
        <w:fldChar w:fldCharType="separate"/>
      </w:r>
      <w:r w:rsidR="00D85075">
        <w:t>5</w:t>
      </w:r>
      <w:r w:rsidR="008578BF">
        <w:fldChar w:fldCharType="end"/>
      </w:r>
      <w:r w:rsidR="008578BF">
        <w:t xml:space="preserve"> </w:t>
      </w:r>
      <w:r w:rsidR="00BB5E3E" w:rsidRPr="006E7AE0">
        <w:t>Информационной карты.</w:t>
      </w:r>
    </w:p>
    <w:p w14:paraId="7F6D6B20" w14:textId="77777777" w:rsidR="006B44EF" w:rsidRPr="006E7AE0" w:rsidRDefault="006B44EF" w:rsidP="00DB5300">
      <w:pPr>
        <w:pStyle w:val="a1"/>
      </w:pPr>
      <w:r w:rsidRPr="006E7AE0">
        <w:t>Предоставление документации о закупке в печатной форме (на бумажном носителе) не осуществляется.</w:t>
      </w:r>
    </w:p>
    <w:p w14:paraId="23B3AA88" w14:textId="77777777" w:rsidR="004F5287" w:rsidRPr="006E7AE0" w:rsidRDefault="004F5287" w:rsidP="00DB5300">
      <w:pPr>
        <w:pStyle w:val="a1"/>
      </w:pPr>
      <w:r w:rsidRPr="006E7AE0">
        <w:t>В случае</w:t>
      </w:r>
      <w:proofErr w:type="gramStart"/>
      <w:r w:rsidR="005C70CA" w:rsidRPr="006E7AE0">
        <w:t>,</w:t>
      </w:r>
      <w:proofErr w:type="gramEnd"/>
      <w:r w:rsidRPr="006E7AE0">
        <w:t xml:space="preserve"> если для участия в закупке иностранному поставщику</w:t>
      </w:r>
      <w:r w:rsidR="00AA11C8" w:rsidRPr="006E7AE0">
        <w:t xml:space="preserve"> (исполнителю, подрядчику)</w:t>
      </w:r>
      <w:r w:rsidRPr="006E7AE0">
        <w:t xml:space="preserve"> потребуется документация о закупке на иностранном языке, перевод на иностранный язык такой поставщик</w:t>
      </w:r>
      <w:r w:rsidR="00AA11C8" w:rsidRPr="006E7AE0">
        <w:t xml:space="preserve"> (исполнитель, подрядчик)</w:t>
      </w:r>
      <w:r w:rsidRPr="006E7AE0">
        <w:t xml:space="preserve"> осуществляет самостоятельно за свой счет, если иное не установлено в извещении. При этом официальным считается русский язык.</w:t>
      </w:r>
    </w:p>
    <w:p w14:paraId="3EA1D948" w14:textId="77777777" w:rsidR="00277D88" w:rsidRPr="006E7AE0" w:rsidRDefault="00277D88" w:rsidP="00A40FC0">
      <w:pPr>
        <w:pStyle w:val="a0"/>
      </w:pPr>
      <w:bookmarkStart w:id="117" w:name="_Toc409528485"/>
      <w:bookmarkStart w:id="118" w:name="_Toc409630188"/>
      <w:bookmarkStart w:id="119" w:name="_Toc409474776"/>
      <w:bookmarkStart w:id="120" w:name="_Toc409703634"/>
      <w:bookmarkStart w:id="121" w:name="_Toc409711798"/>
      <w:bookmarkStart w:id="122" w:name="_Toc409715518"/>
      <w:bookmarkStart w:id="123" w:name="_Toc409721535"/>
      <w:bookmarkStart w:id="124" w:name="_Toc409720666"/>
      <w:bookmarkStart w:id="125" w:name="_Toc409721753"/>
      <w:bookmarkStart w:id="126" w:name="_Toc409807471"/>
      <w:bookmarkStart w:id="127" w:name="_Toc409812190"/>
      <w:bookmarkStart w:id="128" w:name="_Toc283764419"/>
      <w:bookmarkStart w:id="129" w:name="_Toc409908753"/>
      <w:bookmarkStart w:id="130" w:name="_Toc410902925"/>
      <w:bookmarkStart w:id="131" w:name="_Toc410907936"/>
      <w:bookmarkStart w:id="132" w:name="_Toc410908125"/>
      <w:bookmarkStart w:id="133" w:name="_Toc410910918"/>
      <w:bookmarkStart w:id="134" w:name="_Toc410911191"/>
      <w:bookmarkStart w:id="135" w:name="_Toc410920289"/>
      <w:bookmarkStart w:id="136" w:name="_Toc411279929"/>
      <w:bookmarkStart w:id="137" w:name="_Toc411626655"/>
      <w:bookmarkStart w:id="138" w:name="_Toc411632198"/>
      <w:bookmarkStart w:id="139" w:name="_Toc411882107"/>
      <w:bookmarkStart w:id="140" w:name="_Toc411941117"/>
      <w:bookmarkStart w:id="141" w:name="_Toc285801565"/>
      <w:bookmarkStart w:id="142" w:name="_Toc411949592"/>
      <w:bookmarkStart w:id="143" w:name="_Toc412111232"/>
      <w:bookmarkStart w:id="144" w:name="_Toc285977836"/>
      <w:bookmarkStart w:id="145" w:name="_Toc412127999"/>
      <w:bookmarkStart w:id="146" w:name="_Toc285999965"/>
      <w:bookmarkStart w:id="147" w:name="_Toc412218448"/>
      <w:bookmarkStart w:id="148" w:name="_Toc412543734"/>
      <w:bookmarkStart w:id="149" w:name="_Toc412551479"/>
      <w:bookmarkStart w:id="150" w:name="_Toc412754895"/>
      <w:bookmarkStart w:id="151" w:name="_Ref414292258"/>
      <w:bookmarkStart w:id="152" w:name="_Ref415073891"/>
      <w:bookmarkStart w:id="153" w:name="_Toc415874658"/>
      <w:bookmarkStart w:id="154" w:name="_Toc534641109"/>
      <w:r w:rsidRPr="006E7AE0">
        <w:t>Разъяснение документации о закупке</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14:paraId="0C44CA62" w14:textId="78185BF5" w:rsidR="009C07C3" w:rsidRDefault="00905E1A" w:rsidP="00DB5300">
      <w:pPr>
        <w:pStyle w:val="a1"/>
      </w:pPr>
      <w:bookmarkStart w:id="155" w:name="_Ref455177037"/>
      <w:bookmarkStart w:id="156" w:name="_Ref409637197"/>
      <w:r w:rsidRPr="006E7AE0">
        <w:t>Поставщик</w:t>
      </w:r>
      <w:r w:rsidR="00AA11C8" w:rsidRPr="006E7AE0">
        <w:t xml:space="preserve"> (исполнитель, подрядчик)</w:t>
      </w:r>
      <w:r w:rsidRPr="006E7AE0">
        <w:t xml:space="preserve">, заинтересованный в предмете закупки, вправе направить </w:t>
      </w:r>
      <w:r w:rsidR="00BD6F67">
        <w:t>Заказчику</w:t>
      </w:r>
      <w:r w:rsidRPr="006E7AE0">
        <w:t xml:space="preserve"> запрос о разъяснении </w:t>
      </w:r>
      <w:r w:rsidRPr="00FA6304">
        <w:t xml:space="preserve">положений </w:t>
      </w:r>
      <w:r w:rsidR="00FA6304" w:rsidRPr="00FA6304">
        <w:t xml:space="preserve">извещения и (или) </w:t>
      </w:r>
      <w:r w:rsidRPr="00FA6304">
        <w:t>документации о закупке, начиная с момента официального</w:t>
      </w:r>
      <w:r w:rsidRPr="006E7AE0">
        <w:t xml:space="preserve"> размещения извещения и документации о закупке, в срок не </w:t>
      </w:r>
      <w:proofErr w:type="gramStart"/>
      <w:r w:rsidRPr="006E7AE0">
        <w:t>позднее</w:t>
      </w:r>
      <w:proofErr w:type="gramEnd"/>
      <w:r w:rsidRPr="006E7AE0">
        <w:t xml:space="preserve"> чем за </w:t>
      </w:r>
      <w:r w:rsidR="00285F41" w:rsidRPr="006E7AE0">
        <w:t>3</w:t>
      </w:r>
      <w:r w:rsidRPr="006E7AE0">
        <w:t> (</w:t>
      </w:r>
      <w:r w:rsidR="00285F41" w:rsidRPr="006E7AE0">
        <w:t>три</w:t>
      </w:r>
      <w:r w:rsidRPr="006E7AE0">
        <w:t>) рабочих дн</w:t>
      </w:r>
      <w:r w:rsidR="00285F41" w:rsidRPr="006E7AE0">
        <w:t>я</w:t>
      </w:r>
      <w:r w:rsidRPr="006E7AE0">
        <w:t xml:space="preserve"> до </w:t>
      </w:r>
      <w:r w:rsidR="00915F2B" w:rsidRPr="006E7AE0">
        <w:t xml:space="preserve">даты </w:t>
      </w:r>
      <w:r w:rsidRPr="006E7AE0">
        <w:t>окончания срока подачи заявок</w:t>
      </w:r>
      <w:bookmarkEnd w:id="155"/>
      <w:r w:rsidR="009C07C3">
        <w:t>.</w:t>
      </w:r>
    </w:p>
    <w:p w14:paraId="5A0C61D1" w14:textId="77777777" w:rsidR="00781CB7" w:rsidRPr="00D569AD" w:rsidRDefault="00781CB7" w:rsidP="00781CB7">
      <w:pPr>
        <w:pStyle w:val="a1"/>
      </w:pPr>
      <w:bookmarkStart w:id="157" w:name="_Ref412115158"/>
      <w:bookmarkEnd w:id="156"/>
      <w:r w:rsidRPr="00D569AD">
        <w:t>Запрос подается в форме электронного документа через сайт оператора ЭП.</w:t>
      </w:r>
      <w:r>
        <w:t xml:space="preserve"> Запросы, поданные в иной форме, не рассматриваются заказчиком как запросы на разъяснения положений извещения и</w:t>
      </w:r>
      <w:r w:rsidRPr="00263CDD">
        <w:t>/</w:t>
      </w:r>
      <w:r>
        <w:t>или документации о запросе предложений, и подача таких запросов не порождает обязательства заказчика осуществлять разъяснения по ним.</w:t>
      </w:r>
    </w:p>
    <w:p w14:paraId="25D0C254" w14:textId="305FF577" w:rsidR="009C07C3" w:rsidRDefault="00390F2B" w:rsidP="00DB5300">
      <w:pPr>
        <w:pStyle w:val="a1"/>
      </w:pPr>
      <w:r w:rsidRPr="006E7AE0">
        <w:t>Разъяснение с о</w:t>
      </w:r>
      <w:r w:rsidR="00277D88" w:rsidRPr="006E7AE0">
        <w:t>твет</w:t>
      </w:r>
      <w:r w:rsidRPr="006E7AE0">
        <w:t>ом</w:t>
      </w:r>
      <w:r w:rsidR="00277D88" w:rsidRPr="006E7AE0">
        <w:t xml:space="preserve"> на запрос, поступивший в сроки, установленные в п. </w:t>
      </w:r>
      <w:r w:rsidR="001F1A25" w:rsidRPr="006E7AE0">
        <w:fldChar w:fldCharType="begin"/>
      </w:r>
      <w:r w:rsidR="001F1A25" w:rsidRPr="006E7AE0">
        <w:instrText xml:space="preserve"> REF _Ref409637197 \r \h  \* MERGEFORMAT </w:instrText>
      </w:r>
      <w:r w:rsidR="001F1A25" w:rsidRPr="006E7AE0">
        <w:fldChar w:fldCharType="separate"/>
      </w:r>
      <w:r w:rsidR="00D85075">
        <w:t>4.3.1</w:t>
      </w:r>
      <w:r w:rsidR="001F1A25" w:rsidRPr="006E7AE0">
        <w:fldChar w:fldCharType="end"/>
      </w:r>
      <w:r w:rsidR="00277D88" w:rsidRPr="006E7AE0">
        <w:t xml:space="preserve">, </w:t>
      </w:r>
      <w:r w:rsidR="00BD6F67">
        <w:t>Заказчик</w:t>
      </w:r>
      <w:r w:rsidR="00277D88" w:rsidRPr="006E7AE0">
        <w:t xml:space="preserve"> обязуется официально разместить</w:t>
      </w:r>
      <w:r w:rsidR="00BD6F67">
        <w:t xml:space="preserve"> (без указания наименования участника закупки, направившего запрос)</w:t>
      </w:r>
      <w:r w:rsidR="00256DB0" w:rsidRPr="006E7AE0">
        <w:t xml:space="preserve"> в течение 3 (трех) рабочих дней </w:t>
      </w:r>
      <w:proofErr w:type="gramStart"/>
      <w:r w:rsidR="00256DB0" w:rsidRPr="006E7AE0">
        <w:t>с даты поступления</w:t>
      </w:r>
      <w:proofErr w:type="gramEnd"/>
      <w:r w:rsidR="00256DB0" w:rsidRPr="006E7AE0">
        <w:t xml:space="preserve"> запроса</w:t>
      </w:r>
      <w:r w:rsidR="00277D88" w:rsidRPr="006E7AE0">
        <w:t xml:space="preserve">. </w:t>
      </w:r>
      <w:r w:rsidR="00BD6F67">
        <w:t>Заказчик</w:t>
      </w:r>
      <w:r w:rsidR="00277D88" w:rsidRPr="006E7AE0">
        <w:t xml:space="preserve"> вправе не предоставлять разъяснения по запросам, поступившим с нарушением сроков, установленных в п. </w:t>
      </w:r>
      <w:r w:rsidR="001F1A25" w:rsidRPr="006E7AE0">
        <w:fldChar w:fldCharType="begin"/>
      </w:r>
      <w:r w:rsidR="001F1A25" w:rsidRPr="006E7AE0">
        <w:instrText xml:space="preserve"> REF _Ref409637197 \r \h  \* MERGEFORMAT </w:instrText>
      </w:r>
      <w:r w:rsidR="001F1A25" w:rsidRPr="006E7AE0">
        <w:fldChar w:fldCharType="separate"/>
      </w:r>
      <w:r w:rsidR="00D85075">
        <w:t>4.3.1</w:t>
      </w:r>
      <w:r w:rsidR="001F1A25" w:rsidRPr="006E7AE0">
        <w:fldChar w:fldCharType="end"/>
      </w:r>
      <w:r w:rsidR="00277D88" w:rsidRPr="006E7AE0">
        <w:t>.</w:t>
      </w:r>
      <w:bookmarkEnd w:id="157"/>
      <w:r w:rsidR="009409A2" w:rsidRPr="006E7AE0">
        <w:t xml:space="preserve"> </w:t>
      </w:r>
      <w:r w:rsidR="00277D88" w:rsidRPr="006E7AE0">
        <w:t xml:space="preserve">В </w:t>
      </w:r>
      <w:r w:rsidRPr="006E7AE0">
        <w:t xml:space="preserve">разъяснении </w:t>
      </w:r>
      <w:r w:rsidR="00277D88" w:rsidRPr="006E7AE0">
        <w:t>указывается предмет запроса без указания лица, направившего</w:t>
      </w:r>
      <w:r w:rsidR="009409A2" w:rsidRPr="006E7AE0">
        <w:t xml:space="preserve"> такой запрос</w:t>
      </w:r>
      <w:r w:rsidR="00277D88" w:rsidRPr="006E7AE0">
        <w:t>, а также дата поступления запроса</w:t>
      </w:r>
      <w:r w:rsidR="009C07C3">
        <w:t>.</w:t>
      </w:r>
    </w:p>
    <w:p w14:paraId="31449704" w14:textId="4614C4DA" w:rsidR="00D645AF" w:rsidRPr="006E7AE0" w:rsidRDefault="00BD6F67" w:rsidP="00DB5300">
      <w:pPr>
        <w:pStyle w:val="a1"/>
      </w:pPr>
      <w:r>
        <w:t>Заказчик</w:t>
      </w:r>
      <w:r w:rsidR="00D645AF" w:rsidRPr="006E7AE0">
        <w:t xml:space="preserve"> вправе без получения запросов от участников </w:t>
      </w:r>
      <w:r w:rsidR="001427C5">
        <w:t>закупки</w:t>
      </w:r>
      <w:r w:rsidR="00D645AF" w:rsidRPr="006E7AE0">
        <w:t xml:space="preserve"> </w:t>
      </w:r>
      <w:r w:rsidR="00B45D27" w:rsidRPr="006E7AE0">
        <w:t xml:space="preserve">по собственной инициативе </w:t>
      </w:r>
      <w:r w:rsidR="00D645AF" w:rsidRPr="006E7AE0">
        <w:t xml:space="preserve">выпустить и официально </w:t>
      </w:r>
      <w:proofErr w:type="gramStart"/>
      <w:r w:rsidR="00D645AF" w:rsidRPr="006E7AE0">
        <w:t>разместить разъяснения</w:t>
      </w:r>
      <w:proofErr w:type="gramEnd"/>
      <w:r w:rsidR="00D645AF" w:rsidRPr="006E7AE0">
        <w:t xml:space="preserve"> документации о закупке.</w:t>
      </w:r>
    </w:p>
    <w:p w14:paraId="2F62393D" w14:textId="6CD22256" w:rsidR="00BC54E1" w:rsidRPr="006E7AE0" w:rsidRDefault="003F1C9B" w:rsidP="00DB5300">
      <w:pPr>
        <w:pStyle w:val="a1"/>
      </w:pPr>
      <w:r w:rsidRPr="006E7AE0">
        <w:t xml:space="preserve">Даты начала и окончания срока предоставления разъяснений документации о закупке установлены в соответствии с </w:t>
      </w:r>
      <w:r w:rsidR="00AC18D0" w:rsidRPr="006E7AE0">
        <w:t>Информационной карты</w:t>
      </w:r>
      <w:r w:rsidR="00BC54E1" w:rsidRPr="006E7AE0">
        <w:t>.</w:t>
      </w:r>
    </w:p>
    <w:p w14:paraId="663AA942" w14:textId="197CCFD2" w:rsidR="00277D88" w:rsidRPr="006E7AE0" w:rsidRDefault="00277D88" w:rsidP="00DB5300">
      <w:pPr>
        <w:pStyle w:val="a1"/>
      </w:pPr>
      <w:r w:rsidRPr="006E7AE0">
        <w:t xml:space="preserve">Разъяснение положений документации о закупке </w:t>
      </w:r>
      <w:r w:rsidR="00B77C39" w:rsidRPr="006E7AE0">
        <w:t>не должно изменять</w:t>
      </w:r>
      <w:r w:rsidR="00256DB0" w:rsidRPr="006E7AE0">
        <w:t xml:space="preserve"> пре</w:t>
      </w:r>
      <w:r w:rsidR="0077279F" w:rsidRPr="006E7AE0">
        <w:t>д</w:t>
      </w:r>
      <w:r w:rsidR="00256DB0" w:rsidRPr="006E7AE0">
        <w:t>мет</w:t>
      </w:r>
      <w:r w:rsidR="00B77C39" w:rsidRPr="006E7AE0">
        <w:t xml:space="preserve"> </w:t>
      </w:r>
      <w:r w:rsidR="0077279F" w:rsidRPr="006E7AE0">
        <w:t>закупки и существенные условия проекта договора</w:t>
      </w:r>
      <w:r w:rsidR="00B34504" w:rsidRPr="006E7AE0">
        <w:t xml:space="preserve">. При этом участники </w:t>
      </w:r>
      <w:r w:rsidR="001427C5">
        <w:t>закупки</w:t>
      </w:r>
      <w:r w:rsidR="00B34504" w:rsidRPr="006E7AE0">
        <w:t xml:space="preserve"> обязаны учитывать разъяснения </w:t>
      </w:r>
      <w:r w:rsidR="00BD6F67">
        <w:t>Заказчика</w:t>
      </w:r>
      <w:r w:rsidR="00B34504" w:rsidRPr="006E7AE0">
        <w:t xml:space="preserve"> при подготовке своих заявок</w:t>
      </w:r>
      <w:r w:rsidRPr="006E7AE0">
        <w:t>.</w:t>
      </w:r>
    </w:p>
    <w:p w14:paraId="737C297B" w14:textId="1E2FBE79" w:rsidR="00142D5F" w:rsidRPr="006E7AE0" w:rsidRDefault="00B77C39" w:rsidP="00DB5300">
      <w:pPr>
        <w:pStyle w:val="a1"/>
      </w:pPr>
      <w:r w:rsidRPr="006E7AE0">
        <w:t xml:space="preserve">В случае получения участником </w:t>
      </w:r>
      <w:r w:rsidR="001427C5">
        <w:t>закупки</w:t>
      </w:r>
      <w:r w:rsidRPr="006E7AE0">
        <w:t xml:space="preserve"> любой иной информации в отношении условий проводимой </w:t>
      </w:r>
      <w:r w:rsidR="001427C5">
        <w:t>закупки</w:t>
      </w:r>
      <w:r w:rsidRPr="006E7AE0">
        <w:t xml:space="preserve"> в порядке, не предусмотренном настоящим подразделом, такая информация не считается официальной, и участник </w:t>
      </w:r>
      <w:r w:rsidR="001427C5">
        <w:t>закупки</w:t>
      </w:r>
      <w:r w:rsidRPr="006E7AE0">
        <w:t xml:space="preserve"> не вправе на нее ссылаться</w:t>
      </w:r>
      <w:r w:rsidR="00142D5F" w:rsidRPr="006E7AE0">
        <w:t>.</w:t>
      </w:r>
    </w:p>
    <w:p w14:paraId="7D505216" w14:textId="77777777" w:rsidR="00277D88" w:rsidRPr="006E7AE0" w:rsidRDefault="00277D88" w:rsidP="00A40FC0">
      <w:pPr>
        <w:pStyle w:val="a0"/>
      </w:pPr>
      <w:bookmarkStart w:id="158" w:name="_Toc409474777"/>
      <w:bookmarkStart w:id="159" w:name="_Toc409528486"/>
      <w:bookmarkStart w:id="160" w:name="_Toc409630189"/>
      <w:bookmarkStart w:id="161" w:name="_Toc409703635"/>
      <w:bookmarkStart w:id="162" w:name="_Toc409711799"/>
      <w:bookmarkStart w:id="163" w:name="_Toc409715519"/>
      <w:bookmarkStart w:id="164" w:name="_Toc409721536"/>
      <w:bookmarkStart w:id="165" w:name="_Toc409720667"/>
      <w:bookmarkStart w:id="166" w:name="_Toc409721754"/>
      <w:bookmarkStart w:id="167" w:name="_Toc409807472"/>
      <w:bookmarkStart w:id="168" w:name="_Toc409812191"/>
      <w:bookmarkStart w:id="169" w:name="_Toc283764420"/>
      <w:bookmarkStart w:id="170" w:name="_Toc409908754"/>
      <w:bookmarkStart w:id="171" w:name="_Toc410902926"/>
      <w:bookmarkStart w:id="172" w:name="_Toc410907937"/>
      <w:bookmarkStart w:id="173" w:name="_Toc410908126"/>
      <w:bookmarkStart w:id="174" w:name="_Toc410910919"/>
      <w:bookmarkStart w:id="175" w:name="_Toc410911192"/>
      <w:bookmarkStart w:id="176" w:name="_Toc410920290"/>
      <w:bookmarkStart w:id="177" w:name="_Toc411279930"/>
      <w:bookmarkStart w:id="178" w:name="_Toc411626656"/>
      <w:bookmarkStart w:id="179" w:name="_Toc411632199"/>
      <w:bookmarkStart w:id="180" w:name="_Toc411882108"/>
      <w:bookmarkStart w:id="181" w:name="_Toc411941118"/>
      <w:bookmarkStart w:id="182" w:name="_Toc285801566"/>
      <w:bookmarkStart w:id="183" w:name="_Toc411949593"/>
      <w:bookmarkStart w:id="184" w:name="_Toc412111233"/>
      <w:bookmarkStart w:id="185" w:name="_Toc285977837"/>
      <w:bookmarkStart w:id="186" w:name="_Toc412128000"/>
      <w:bookmarkStart w:id="187" w:name="_Toc285999966"/>
      <w:bookmarkStart w:id="188" w:name="_Toc412218449"/>
      <w:bookmarkStart w:id="189" w:name="_Toc412543735"/>
      <w:bookmarkStart w:id="190" w:name="_Toc412551480"/>
      <w:bookmarkStart w:id="191" w:name="_Toc412754896"/>
      <w:bookmarkStart w:id="192" w:name="_Ref414039231"/>
      <w:bookmarkStart w:id="193" w:name="_Toc415874659"/>
      <w:bookmarkStart w:id="194" w:name="_Toc534641110"/>
      <w:r w:rsidRPr="006E7AE0">
        <w:t>Внесение изменений в извещение</w:t>
      </w:r>
      <w:r w:rsidR="0077279F" w:rsidRPr="006E7AE0">
        <w:t>,</w:t>
      </w:r>
      <w:r w:rsidRPr="006E7AE0">
        <w:t xml:space="preserve"> документацию о закупке</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14:paraId="0D6A0052" w14:textId="5B2C1373" w:rsidR="00722376" w:rsidRPr="006E7AE0" w:rsidRDefault="00BD6F67" w:rsidP="00DB5300">
      <w:pPr>
        <w:pStyle w:val="a1"/>
      </w:pPr>
      <w:bookmarkStart w:id="195" w:name="_Ref412114827"/>
      <w:r>
        <w:t>Заказчик</w:t>
      </w:r>
      <w:r w:rsidR="00277D88" w:rsidRPr="006E7AE0">
        <w:t xml:space="preserve"> вправе </w:t>
      </w:r>
      <w:r w:rsidR="00CD7C2C" w:rsidRPr="006E7AE0">
        <w:t xml:space="preserve">по собственной инициативе или в соответствии с запросом участника </w:t>
      </w:r>
      <w:r w:rsidR="001427C5">
        <w:t>закупки</w:t>
      </w:r>
      <w:r w:rsidR="00CD7C2C" w:rsidRPr="006E7AE0">
        <w:t xml:space="preserve"> </w:t>
      </w:r>
      <w:r w:rsidR="00277D88" w:rsidRPr="006E7AE0">
        <w:t>принять решение о внесении изменений в извещение</w:t>
      </w:r>
      <w:r w:rsidR="0077279F" w:rsidRPr="006E7AE0">
        <w:t>,</w:t>
      </w:r>
      <w:r w:rsidR="00277D88" w:rsidRPr="006E7AE0">
        <w:t xml:space="preserve"> документацию о закупке в любой момент до окончания срока подачи заявок. </w:t>
      </w:r>
      <w:r w:rsidR="00CD7C2C" w:rsidRPr="006E7AE0">
        <w:t>Изменение предмета закупки не допускается.</w:t>
      </w:r>
    </w:p>
    <w:p w14:paraId="369AF3AD" w14:textId="33614C82" w:rsidR="00277D88" w:rsidRPr="006E7AE0" w:rsidRDefault="0077279F" w:rsidP="00DB5300">
      <w:pPr>
        <w:pStyle w:val="a1"/>
      </w:pPr>
      <w:bookmarkStart w:id="196" w:name="_Ref536009200"/>
      <w:r w:rsidRPr="006E7AE0">
        <w:t xml:space="preserve">В случае внесения изменений в извещение, документацию о закупке срок подачи заявок на участие в такой закупке должен быть продлен таким образом, чтобы </w:t>
      </w:r>
      <w:proofErr w:type="gramStart"/>
      <w:r w:rsidRPr="006E7AE0">
        <w:t>с даты</w:t>
      </w:r>
      <w:proofErr w:type="gramEnd"/>
      <w:r w:rsidR="004840DB" w:rsidRPr="006E7AE0">
        <w:t xml:space="preserve"> официального</w:t>
      </w:r>
      <w:r w:rsidRPr="006E7AE0">
        <w:t xml:space="preserve"> размещения указанных изменений до даты окончания срока подачи заявок на участие в такой закупке оставалось не менее </w:t>
      </w:r>
      <w:r w:rsidR="001427C5">
        <w:t>3</w:t>
      </w:r>
      <w:r w:rsidR="00CA0203" w:rsidRPr="006E7AE0">
        <w:t xml:space="preserve"> (</w:t>
      </w:r>
      <w:r w:rsidR="001427C5">
        <w:t>трех</w:t>
      </w:r>
      <w:r w:rsidR="00CA0203" w:rsidRPr="006E7AE0">
        <w:t>) рабочих дней</w:t>
      </w:r>
      <w:r w:rsidRPr="006E7AE0">
        <w:t>.</w:t>
      </w:r>
      <w:bookmarkEnd w:id="195"/>
      <w:r w:rsidR="00CA0203" w:rsidRPr="006E7AE0">
        <w:t xml:space="preserve"> </w:t>
      </w:r>
      <w:r w:rsidR="00277D88" w:rsidRPr="006E7AE0">
        <w:t>В течение</w:t>
      </w:r>
      <w:r w:rsidR="00277D88" w:rsidRPr="006E7AE0" w:rsidDel="003A4E27">
        <w:t xml:space="preserve"> </w:t>
      </w:r>
      <w:r w:rsidR="00277D88" w:rsidRPr="006E7AE0">
        <w:t>3 (трех) дней с момента принятия</w:t>
      </w:r>
      <w:r w:rsidR="007740C0" w:rsidRPr="006E7AE0">
        <w:t xml:space="preserve"> </w:t>
      </w:r>
      <w:r w:rsidR="00B60457">
        <w:t xml:space="preserve">ЗК </w:t>
      </w:r>
      <w:r w:rsidR="00277D88" w:rsidRPr="006E7AE0">
        <w:t>решения о внесении изменений, но в любом случае не позднее даты окончания срока подачи заявок такие изменения официально размещаются</w:t>
      </w:r>
      <w:r w:rsidR="00551851" w:rsidRPr="006E7AE0">
        <w:t xml:space="preserve"> </w:t>
      </w:r>
      <w:r w:rsidR="00BD6F67">
        <w:t>Заказчиком</w:t>
      </w:r>
      <w:r w:rsidR="00551851" w:rsidRPr="006E7AE0">
        <w:t xml:space="preserve"> в тех же источниках, что и извещение и документация о закупке</w:t>
      </w:r>
      <w:r w:rsidR="00277D88" w:rsidRPr="006E7AE0">
        <w:t>.</w:t>
      </w:r>
      <w:r w:rsidR="00F8263B" w:rsidRPr="006E7AE0">
        <w:t xml:space="preserve"> При этом официальному размещению подлежит </w:t>
      </w:r>
      <w:r w:rsidR="007C4389" w:rsidRPr="006E7AE0">
        <w:t xml:space="preserve">корректировка карточки извещения и/или </w:t>
      </w:r>
      <w:r w:rsidR="00F8263B" w:rsidRPr="006E7AE0">
        <w:t>обновленная версия документации о закупке, а также перечень внесенных изменений</w:t>
      </w:r>
      <w:r w:rsidR="007A7915" w:rsidRPr="006E7AE0">
        <w:t xml:space="preserve"> в них</w:t>
      </w:r>
      <w:r w:rsidR="00F8263B" w:rsidRPr="006E7AE0">
        <w:t>.</w:t>
      </w:r>
      <w:bookmarkEnd w:id="196"/>
    </w:p>
    <w:p w14:paraId="4907A942" w14:textId="77777777" w:rsidR="00200770" w:rsidRPr="006E7AE0" w:rsidRDefault="00D9022C" w:rsidP="00A40FC0">
      <w:pPr>
        <w:pStyle w:val="a0"/>
      </w:pPr>
      <w:bookmarkStart w:id="197" w:name="_Toc418282159"/>
      <w:bookmarkStart w:id="198" w:name="_Ref56229154"/>
      <w:bookmarkStart w:id="199" w:name="_Toc57314645"/>
      <w:bookmarkStart w:id="200" w:name="_Toc311975315"/>
      <w:bookmarkStart w:id="201" w:name="_Toc415874660"/>
      <w:bookmarkStart w:id="202" w:name="_Toc534641111"/>
      <w:bookmarkStart w:id="203" w:name="_Ref313172693"/>
      <w:bookmarkStart w:id="204" w:name="_Ref313227280"/>
      <w:bookmarkEnd w:id="116"/>
      <w:bookmarkEnd w:id="197"/>
      <w:r w:rsidRPr="006E7AE0">
        <w:t>Общие требования к заявке</w:t>
      </w:r>
      <w:bookmarkEnd w:id="198"/>
      <w:bookmarkEnd w:id="199"/>
      <w:bookmarkEnd w:id="200"/>
      <w:bookmarkEnd w:id="201"/>
      <w:bookmarkEnd w:id="202"/>
      <w:r w:rsidRPr="006E7AE0">
        <w:t xml:space="preserve"> </w:t>
      </w:r>
      <w:bookmarkEnd w:id="203"/>
      <w:bookmarkEnd w:id="204"/>
    </w:p>
    <w:p w14:paraId="45F5340D" w14:textId="21ED29A5" w:rsidR="00770FC9" w:rsidRPr="006E7AE0" w:rsidRDefault="00770FC9" w:rsidP="00DB5300">
      <w:pPr>
        <w:pStyle w:val="a1"/>
      </w:pPr>
      <w:bookmarkStart w:id="205" w:name="_Ref414040730"/>
      <w:r w:rsidRPr="006E7AE0">
        <w:t xml:space="preserve">Участник </w:t>
      </w:r>
      <w:r w:rsidR="001427C5">
        <w:t>закупки</w:t>
      </w:r>
      <w:r w:rsidRPr="006E7AE0">
        <w:t xml:space="preserve"> должен подготовить заявку в соответствии с образцами форм, установленными в разд</w:t>
      </w:r>
      <w:r w:rsidR="001B5DDF">
        <w:t>еле</w:t>
      </w:r>
      <w:r w:rsidR="00A22837" w:rsidRPr="006E7AE0">
        <w:t> </w:t>
      </w:r>
      <w:r w:rsidR="001F1A25" w:rsidRPr="006E7AE0">
        <w:fldChar w:fldCharType="begin"/>
      </w:r>
      <w:r w:rsidR="001F1A25" w:rsidRPr="006E7AE0">
        <w:instrText xml:space="preserve"> REF _Ref414276712 \r \h  \* MERGEFORMAT </w:instrText>
      </w:r>
      <w:r w:rsidR="001F1A25" w:rsidRPr="006E7AE0">
        <w:fldChar w:fldCharType="separate"/>
      </w:r>
      <w:r w:rsidR="00D85075">
        <w:t>0</w:t>
      </w:r>
      <w:r w:rsidR="001F1A25" w:rsidRPr="006E7AE0">
        <w:fldChar w:fldCharType="end"/>
      </w:r>
      <w:r w:rsidRPr="006E7AE0">
        <w:t xml:space="preserve"> настоящей </w:t>
      </w:r>
      <w:r w:rsidR="001B5DDF">
        <w:t>Д</w:t>
      </w:r>
      <w:r w:rsidRPr="006E7AE0">
        <w:t xml:space="preserve">окументации, </w:t>
      </w:r>
      <w:r w:rsidR="00F308AB" w:rsidRPr="006E7AE0">
        <w:t>предоставив</w:t>
      </w:r>
      <w:r w:rsidRPr="006E7AE0">
        <w:t xml:space="preserve"> полн</w:t>
      </w:r>
      <w:r w:rsidR="00F308AB" w:rsidRPr="006E7AE0">
        <w:t>ый</w:t>
      </w:r>
      <w:r w:rsidRPr="006E7AE0">
        <w:t xml:space="preserve"> комплект документов согласно перечню, определенному в </w:t>
      </w:r>
      <w:r w:rsidR="00556769" w:rsidRPr="006E7AE0">
        <w:t>п</w:t>
      </w:r>
      <w:r w:rsidR="00AB0440" w:rsidRPr="006E7AE0">
        <w:t xml:space="preserve">риложении </w:t>
      </w:r>
      <w:r w:rsidR="00760C21" w:rsidRPr="008F3FBC">
        <w:t>№</w:t>
      </w:r>
      <w:r w:rsidR="000B119A" w:rsidRPr="008F3FBC">
        <w:t xml:space="preserve"> </w:t>
      </w:r>
      <w:r w:rsidR="00233D57">
        <w:t>1</w:t>
      </w:r>
      <w:r w:rsidR="000B119A" w:rsidRPr="008F3FBC">
        <w:t xml:space="preserve"> к И</w:t>
      </w:r>
      <w:r w:rsidR="00AB0440" w:rsidRPr="008F3FBC">
        <w:t>нформационной</w:t>
      </w:r>
      <w:r w:rsidR="00AB0440" w:rsidRPr="006E7AE0">
        <w:t xml:space="preserve"> карте</w:t>
      </w:r>
      <w:r w:rsidRPr="006E7AE0">
        <w:t>.</w:t>
      </w:r>
    </w:p>
    <w:p w14:paraId="40E4D755" w14:textId="77777777" w:rsidR="009C07C3" w:rsidRDefault="001D307D" w:rsidP="00DB5300">
      <w:pPr>
        <w:pStyle w:val="a1"/>
      </w:pPr>
      <w:bookmarkStart w:id="206" w:name="_Ref414897477"/>
      <w:r w:rsidRPr="006E7AE0">
        <w:t>Каждый</w:t>
      </w:r>
      <w:r w:rsidRPr="006E7AE0" w:rsidDel="009D3151">
        <w:t xml:space="preserve"> </w:t>
      </w:r>
      <w:r w:rsidRPr="006E7AE0">
        <w:t xml:space="preserve">участник </w:t>
      </w:r>
      <w:r w:rsidR="001427C5">
        <w:t>закупки</w:t>
      </w:r>
      <w:r w:rsidRPr="006E7AE0">
        <w:t xml:space="preserve"> вправе подать только одну заявку. </w:t>
      </w:r>
      <w:bookmarkEnd w:id="205"/>
      <w:r w:rsidR="007D7A94" w:rsidRPr="006E7AE0">
        <w:t xml:space="preserve">При получении </w:t>
      </w:r>
      <w:r w:rsidR="00770FC9" w:rsidRPr="006E7AE0">
        <w:t xml:space="preserve">двух и </w:t>
      </w:r>
      <w:r w:rsidR="007D7A94" w:rsidRPr="006E7AE0">
        <w:t>более заяв</w:t>
      </w:r>
      <w:r w:rsidR="00770FC9" w:rsidRPr="006E7AE0">
        <w:t>о</w:t>
      </w:r>
      <w:r w:rsidR="007D7A94" w:rsidRPr="006E7AE0">
        <w:t xml:space="preserve">к от одного участника </w:t>
      </w:r>
      <w:r w:rsidR="001427C5">
        <w:t>закупки</w:t>
      </w:r>
      <w:r w:rsidR="007D7A94" w:rsidRPr="006E7AE0">
        <w:t xml:space="preserve"> </w:t>
      </w:r>
      <w:r w:rsidR="00124AB2" w:rsidRPr="006E7AE0">
        <w:t>в рамках одного лота</w:t>
      </w:r>
      <w:r w:rsidR="007D7A94" w:rsidRPr="006E7AE0">
        <w:t xml:space="preserve"> все поданные им заявки подлежат отклонению</w:t>
      </w:r>
      <w:bookmarkEnd w:id="206"/>
      <w:r w:rsidR="009C07C3">
        <w:t>.</w:t>
      </w:r>
    </w:p>
    <w:p w14:paraId="603352D3" w14:textId="0161AB49" w:rsidR="00AE37DE" w:rsidRPr="006E7AE0" w:rsidRDefault="00CA0203" w:rsidP="00DB5300">
      <w:pPr>
        <w:pStyle w:val="a1"/>
      </w:pPr>
      <w:r w:rsidRPr="006E7AE0">
        <w:t>Все документы, входящие в состав заявки</w:t>
      </w:r>
      <w:r w:rsidR="00781CB7">
        <w:t>,</w:t>
      </w:r>
      <w:r w:rsidRPr="006E7AE0">
        <w:t xml:space="preserve">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w:t>
      </w:r>
      <w:proofErr w:type="gramStart"/>
      <w:r w:rsidR="00B64988" w:rsidRPr="006E7AE0">
        <w:t xml:space="preserve">Документы, предоставляемые участниками-нерезидентами РФ должны содержать </w:t>
      </w:r>
      <w:proofErr w:type="spellStart"/>
      <w:r w:rsidR="00B64988" w:rsidRPr="006E7AE0">
        <w:t>апостиль</w:t>
      </w:r>
      <w:proofErr w:type="spellEnd"/>
      <w:r w:rsidR="00B64988" w:rsidRPr="006E7AE0">
        <w:t xml:space="preserve"> или легализованы</w:t>
      </w:r>
      <w:proofErr w:type="gramEnd"/>
      <w:r w:rsidR="00B64988" w:rsidRPr="006E7AE0">
        <w:t xml:space="preserve"> в установленном порядке</w:t>
      </w:r>
      <w:r w:rsidR="00BE659A" w:rsidRPr="006E7AE0">
        <w:t>.</w:t>
      </w:r>
      <w:r w:rsidR="00B64988" w:rsidRPr="006E7AE0">
        <w:t xml:space="preserve"> </w:t>
      </w:r>
      <w:r w:rsidR="00FA2808" w:rsidRPr="006E7AE0">
        <w:t xml:space="preserve">Наличие противоречий между представленным документом и его переводом, которые изменяют смысл представленного документа, расценивается </w:t>
      </w:r>
      <w:r w:rsidR="00BD6F67">
        <w:t>Заказчиком</w:t>
      </w:r>
      <w:r w:rsidR="00FA2808" w:rsidRPr="006E7AE0">
        <w:t xml:space="preserve"> как предоставление недостоверных сведений в</w:t>
      </w:r>
      <w:r w:rsidR="00A22837" w:rsidRPr="006E7AE0">
        <w:t xml:space="preserve"> </w:t>
      </w:r>
      <w:r w:rsidR="00FA2808" w:rsidRPr="006E7AE0">
        <w:t>составе заявки.</w:t>
      </w:r>
    </w:p>
    <w:p w14:paraId="2BFD4065" w14:textId="68E9E047" w:rsidR="00A04F58" w:rsidRPr="006E7AE0" w:rsidRDefault="00A04F58" w:rsidP="00DB5300">
      <w:pPr>
        <w:pStyle w:val="a1"/>
      </w:pPr>
      <w:r w:rsidRPr="006E7AE0">
        <w:t xml:space="preserve">Участник </w:t>
      </w:r>
      <w:r w:rsidR="001427C5">
        <w:t>закупки</w:t>
      </w:r>
      <w:r w:rsidRPr="006E7AE0">
        <w:t xml:space="preserve"> присваивает заявке дату и номер в соответствии с принятыми у него правилами документооборота.</w:t>
      </w:r>
    </w:p>
    <w:p w14:paraId="2D9C3111" w14:textId="46E1928F" w:rsidR="00446958" w:rsidRPr="00781CB7" w:rsidRDefault="00B45D27" w:rsidP="00DB5300">
      <w:pPr>
        <w:pStyle w:val="a1"/>
      </w:pPr>
      <w:bookmarkStart w:id="207" w:name="_Ref415862122"/>
      <w:bookmarkStart w:id="208" w:name="_Ref414040891"/>
      <w:r w:rsidRPr="00781CB7">
        <w:t xml:space="preserve">Заявка должна быть действительна в течение срока проведения </w:t>
      </w:r>
      <w:r w:rsidR="001427C5" w:rsidRPr="00781CB7">
        <w:t>закупки</w:t>
      </w:r>
      <w:r w:rsidRPr="00781CB7">
        <w:t xml:space="preserve"> до истечения срока, отведенного на заключение договора, но в любом случае не менее чем в течение 60 (шестидесяти) дней </w:t>
      </w:r>
      <w:proofErr w:type="gramStart"/>
      <w:r w:rsidRPr="00781CB7">
        <w:t>с даты окончания</w:t>
      </w:r>
      <w:proofErr w:type="gramEnd"/>
      <w:r w:rsidRPr="00781CB7">
        <w:t xml:space="preserve"> срока подачи заявок</w:t>
      </w:r>
      <w:r w:rsidR="00446958" w:rsidRPr="00781CB7">
        <w:t>.</w:t>
      </w:r>
      <w:bookmarkEnd w:id="207"/>
    </w:p>
    <w:p w14:paraId="5C1332DD" w14:textId="6E98553F" w:rsidR="00D83819" w:rsidRDefault="00D83819" w:rsidP="00DB5300">
      <w:pPr>
        <w:pStyle w:val="a1"/>
      </w:pPr>
      <w:r w:rsidRPr="006E7AE0">
        <w:t>Все суммы денежных сре</w:t>
      </w:r>
      <w:proofErr w:type="gramStart"/>
      <w:r w:rsidRPr="006E7AE0">
        <w:t>дств в з</w:t>
      </w:r>
      <w:proofErr w:type="gramEnd"/>
      <w:r w:rsidRPr="006E7AE0">
        <w:t xml:space="preserve">аявке должны быть выражены в валюте, установленной </w:t>
      </w:r>
      <w:r w:rsidR="00AC18D0" w:rsidRPr="006E7AE0">
        <w:t>Информационной карт</w:t>
      </w:r>
      <w:r w:rsidR="00EC5C69">
        <w:t>ой</w:t>
      </w:r>
      <w:r w:rsidRPr="006E7AE0">
        <w:t>.</w:t>
      </w:r>
      <w:r w:rsidR="006C3BC4" w:rsidRPr="006E7AE0">
        <w:t xml:space="preserve"> Исключением из этого требования могут быть </w:t>
      </w:r>
      <w:bookmarkStart w:id="209" w:name="_Ref317253467"/>
      <w:r w:rsidR="006C3BC4" w:rsidRPr="006E7AE0">
        <w:t xml:space="preserve">документы, оригиналы которых </w:t>
      </w:r>
      <w:r w:rsidR="000F181F" w:rsidRPr="006E7AE0">
        <w:t>выданы</w:t>
      </w:r>
      <w:r w:rsidR="006C3BC4" w:rsidRPr="006E7AE0">
        <w:t xml:space="preserve"> участнику </w:t>
      </w:r>
      <w:r w:rsidR="001427C5">
        <w:t>закупки</w:t>
      </w:r>
      <w:r w:rsidR="006C3BC4" w:rsidRPr="006E7AE0">
        <w:t xml:space="preserve"> третьими лицами, с выражением сумм денежных средств в иных валютах. </w:t>
      </w:r>
      <w:proofErr w:type="gramStart"/>
      <w:r w:rsidR="006C3BC4" w:rsidRPr="006E7AE0">
        <w:t>В этом случае указанные документы могут быть представлены в валюте оригинала при условии, что к этим документам будут приложены комментарии с переводом этих сумм в требуемую валюту согласно п. </w:t>
      </w:r>
      <w:r w:rsidR="001F1A25" w:rsidRPr="006E7AE0">
        <w:fldChar w:fldCharType="begin"/>
      </w:r>
      <w:r w:rsidR="001F1A25" w:rsidRPr="006E7AE0">
        <w:instrText xml:space="preserve"> REF _Ref414298281 \r \h  \* MERGEFORMAT </w:instrText>
      </w:r>
      <w:r w:rsidR="001F1A25" w:rsidRPr="006E7AE0">
        <w:fldChar w:fldCharType="separate"/>
      </w:r>
      <w:r w:rsidR="00D85075">
        <w:t>6</w:t>
      </w:r>
      <w:r w:rsidR="001F1A25" w:rsidRPr="006E7AE0">
        <w:fldChar w:fldCharType="end"/>
      </w:r>
      <w:r w:rsidR="006C3BC4" w:rsidRPr="006E7AE0">
        <w:t xml:space="preserve"> </w:t>
      </w:r>
      <w:r w:rsidR="00AC18D0" w:rsidRPr="006E7AE0">
        <w:t>Информационной карты</w:t>
      </w:r>
      <w:r w:rsidR="006C3BC4" w:rsidRPr="006E7AE0">
        <w:t>, исходя из официального курса валюты, установленного Центральным банком Российской Федерации, с указанием такого курса и даты его установления</w:t>
      </w:r>
      <w:r w:rsidR="005C70CA" w:rsidRPr="006E7AE0">
        <w:t xml:space="preserve"> в соответствии с датой выдачи документа</w:t>
      </w:r>
      <w:r w:rsidR="006C3BC4" w:rsidRPr="006E7AE0">
        <w:t>.</w:t>
      </w:r>
      <w:bookmarkEnd w:id="209"/>
      <w:proofErr w:type="gramEnd"/>
    </w:p>
    <w:p w14:paraId="67703F5C" w14:textId="77777777" w:rsidR="00781CB7" w:rsidRPr="005B4BF9" w:rsidRDefault="00781CB7" w:rsidP="00781CB7">
      <w:pPr>
        <w:pStyle w:val="a1"/>
      </w:pPr>
      <w:bookmarkStart w:id="210" w:name="_Ref29800370"/>
      <w:bookmarkEnd w:id="208"/>
      <w:r w:rsidRPr="005B4BF9">
        <w:t>Документы в составе заявки представляются исключительно в форме электронных документов. Все документы, в том числе, формы, входящие в состав заявки, должны быть представлены участником процедуры закупки посредством использования функционала ЭТП в доступном для прочтения формате, соответствующем требованиям ЭТП, и подписаны ЭП лица, которое является уполномоченным представителем участника процедуры закупки и полномочия которого подтверждены документами, входящими в состав заявки.</w:t>
      </w:r>
      <w:bookmarkEnd w:id="210"/>
    </w:p>
    <w:p w14:paraId="583B9C5D" w14:textId="77777777" w:rsidR="00781CB7" w:rsidRPr="005B4BF9" w:rsidRDefault="00781CB7" w:rsidP="00781CB7">
      <w:pPr>
        <w:pStyle w:val="a1"/>
      </w:pPr>
      <w:bookmarkStart w:id="211" w:name="_Ref419303032"/>
      <w:r w:rsidRPr="005B4BF9">
        <w:t>Рекомендации по формированию заявки:</w:t>
      </w:r>
    </w:p>
    <w:p w14:paraId="01EA83DD" w14:textId="77777777" w:rsidR="00781CB7" w:rsidRPr="005B4BF9" w:rsidRDefault="00781CB7" w:rsidP="00781CB7">
      <w:pPr>
        <w:pStyle w:val="a2"/>
      </w:pPr>
      <w:r w:rsidRPr="005B4BF9">
        <w:t xml:space="preserve">предпочтительный формат электронных документов – </w:t>
      </w:r>
      <w:proofErr w:type="spellStart"/>
      <w:r w:rsidRPr="005B4BF9">
        <w:t>Portable</w:t>
      </w:r>
      <w:proofErr w:type="spellEnd"/>
      <w:r w:rsidRPr="005B4BF9">
        <w:t xml:space="preserve"> </w:t>
      </w:r>
      <w:proofErr w:type="spellStart"/>
      <w:r w:rsidRPr="005B4BF9">
        <w:t>Document</w:t>
      </w:r>
      <w:proofErr w:type="spellEnd"/>
      <w:r w:rsidRPr="005B4BF9">
        <w:t xml:space="preserve"> </w:t>
      </w:r>
      <w:proofErr w:type="spellStart"/>
      <w:r w:rsidRPr="005B4BF9">
        <w:t>Format</w:t>
      </w:r>
      <w:proofErr w:type="spellEnd"/>
      <w:r w:rsidRPr="005B4BF9">
        <w:t xml:space="preserve"> (расширение *.</w:t>
      </w:r>
      <w:proofErr w:type="spellStart"/>
      <w:r w:rsidRPr="005B4BF9">
        <w:t>pdf</w:t>
      </w:r>
      <w:proofErr w:type="spellEnd"/>
      <w:r w:rsidRPr="005B4BF9">
        <w:t>)</w:t>
      </w:r>
      <w:r>
        <w:t xml:space="preserve">, </w:t>
      </w:r>
      <w:r>
        <w:rPr>
          <w:lang w:val="en-US"/>
        </w:rPr>
        <w:t>Microsoft</w:t>
      </w:r>
      <w:r w:rsidRPr="00244EEF">
        <w:t xml:space="preserve"> </w:t>
      </w:r>
      <w:r>
        <w:rPr>
          <w:lang w:val="en-US"/>
        </w:rPr>
        <w:t>Word</w:t>
      </w:r>
      <w:r>
        <w:t xml:space="preserve"> (расширения </w:t>
      </w:r>
      <w:r w:rsidRPr="00244EEF">
        <w:t>*.</w:t>
      </w:r>
      <w:r>
        <w:rPr>
          <w:lang w:val="en-US"/>
        </w:rPr>
        <w:t>DOC</w:t>
      </w:r>
      <w:r>
        <w:t>,</w:t>
      </w:r>
      <w:r w:rsidRPr="00244EEF">
        <w:t xml:space="preserve"> </w:t>
      </w:r>
      <w:r>
        <w:t>*.</w:t>
      </w:r>
      <w:r>
        <w:rPr>
          <w:lang w:val="en-US"/>
        </w:rPr>
        <w:t>DOCM</w:t>
      </w:r>
      <w:r>
        <w:t>,</w:t>
      </w:r>
      <w:r w:rsidRPr="00244EEF">
        <w:t xml:space="preserve"> </w:t>
      </w:r>
      <w:r>
        <w:t>*.</w:t>
      </w:r>
      <w:r>
        <w:rPr>
          <w:lang w:val="en-US"/>
        </w:rPr>
        <w:t>DOCX</w:t>
      </w:r>
      <w:r>
        <w:t xml:space="preserve">), </w:t>
      </w:r>
      <w:r w:rsidRPr="00622338">
        <w:t>а также файл .</w:t>
      </w:r>
      <w:proofErr w:type="spellStart"/>
      <w:r w:rsidRPr="00622338">
        <w:rPr>
          <w:lang w:val="en-US"/>
        </w:rPr>
        <w:t>xls</w:t>
      </w:r>
      <w:proofErr w:type="spellEnd"/>
      <w:r w:rsidRPr="00622338">
        <w:t xml:space="preserve"> (.</w:t>
      </w:r>
      <w:proofErr w:type="spellStart"/>
      <w:r w:rsidRPr="00622338">
        <w:rPr>
          <w:lang w:val="en-US"/>
        </w:rPr>
        <w:t>xlsx</w:t>
      </w:r>
      <w:proofErr w:type="spellEnd"/>
      <w:r w:rsidRPr="00622338">
        <w:t>)</w:t>
      </w:r>
      <w:r>
        <w:t xml:space="preserve"> с учетом ограничений по формату, установленных в инструкциях по заполнению соответствующих форм документов, включаемых в заявку, в разд. 7</w:t>
      </w:r>
      <w:r w:rsidRPr="005B4BF9">
        <w:t xml:space="preserve">; </w:t>
      </w:r>
    </w:p>
    <w:p w14:paraId="1CD1743A" w14:textId="77777777" w:rsidR="00781CB7" w:rsidRPr="005B4BF9" w:rsidRDefault="00781CB7" w:rsidP="00781CB7">
      <w:pPr>
        <w:pStyle w:val="a2"/>
      </w:pPr>
      <w:r w:rsidRPr="005B4BF9">
        <w:t>каждый документ следует размещать в отдельном файле;</w:t>
      </w:r>
    </w:p>
    <w:p w14:paraId="2A649EBB" w14:textId="77777777" w:rsidR="00781CB7" w:rsidRPr="005B4BF9" w:rsidRDefault="00781CB7" w:rsidP="00781CB7">
      <w:pPr>
        <w:pStyle w:val="a2"/>
      </w:pPr>
      <w:r w:rsidRPr="005B4BF9">
        <w:t>наименование файлов</w:t>
      </w:r>
      <w:r>
        <w:t xml:space="preserve"> следует производить</w:t>
      </w:r>
      <w:r w:rsidRPr="005B4BF9">
        <w:t xml:space="preserve"> в соответствии с наименованием или содержанием документа;</w:t>
      </w:r>
    </w:p>
    <w:p w14:paraId="712A2540" w14:textId="77777777" w:rsidR="00781CB7" w:rsidRDefault="00781CB7" w:rsidP="00781CB7">
      <w:pPr>
        <w:pStyle w:val="a2"/>
      </w:pPr>
      <w:r>
        <w:t>нумерацию</w:t>
      </w:r>
      <w:r w:rsidRPr="005B4BF9">
        <w:t xml:space="preserve"> файлов </w:t>
      </w:r>
      <w:r>
        <w:t xml:space="preserve">следует производить </w:t>
      </w:r>
      <w:r w:rsidRPr="005B4BF9">
        <w:t>согласно описи,</w:t>
      </w:r>
      <w:r>
        <w:t xml:space="preserve"> представленной в составе заявки;</w:t>
      </w:r>
      <w:r w:rsidRPr="005B4BF9">
        <w:t xml:space="preserve"> </w:t>
      </w:r>
    </w:p>
    <w:p w14:paraId="78E406BA" w14:textId="0E9EEEF4" w:rsidR="00781CB7" w:rsidRPr="005B4BF9" w:rsidRDefault="00781CB7" w:rsidP="00781CB7">
      <w:pPr>
        <w:pStyle w:val="a2"/>
      </w:pPr>
      <w:r w:rsidRPr="00EC5C69">
        <w:t>заказчик вправе установить иные рекомендации по формированию заявки по своему усмотрению.</w:t>
      </w:r>
    </w:p>
    <w:bookmarkEnd w:id="211"/>
    <w:p w14:paraId="5EE2FEC9" w14:textId="0241B5A0" w:rsidR="00781CB7" w:rsidRPr="005B4BF9" w:rsidRDefault="00781CB7" w:rsidP="00781CB7">
      <w:pPr>
        <w:pStyle w:val="a1"/>
      </w:pPr>
      <w:proofErr w:type="gramStart"/>
      <w:r w:rsidRPr="005B4BF9">
        <w:t xml:space="preserve">Нарушение участником процедуры закупки требований к составу, содержанию заявки, установленных </w:t>
      </w:r>
      <w:proofErr w:type="spellStart"/>
      <w:r w:rsidRPr="005B4BF9">
        <w:t>п</w:t>
      </w:r>
      <w:r>
        <w:t>п</w:t>
      </w:r>
      <w:proofErr w:type="spellEnd"/>
      <w:r w:rsidRPr="005B4BF9">
        <w:t>. </w:t>
      </w:r>
      <w:r>
        <w:t xml:space="preserve"> 4.5.</w:t>
      </w:r>
      <w:r w:rsidR="00D35E52">
        <w:t>7</w:t>
      </w:r>
      <w:r w:rsidRPr="005B4BF9">
        <w:t>,</w:t>
      </w:r>
      <w:r>
        <w:t xml:space="preserve"> а также нарушение рекомендаций по формированию заявки </w:t>
      </w:r>
      <w:proofErr w:type="spellStart"/>
      <w:r>
        <w:t>пп</w:t>
      </w:r>
      <w:proofErr w:type="spellEnd"/>
      <w:r>
        <w:t>. 4.5.</w:t>
      </w:r>
      <w:r w:rsidR="00D35E52">
        <w:t>8</w:t>
      </w:r>
      <w:r>
        <w:t>, которые привели к невозможности достоверной оценки соответствия предложения участника требованиям извещения и документации о закупке, в том числе при наличии недостоверных сведений, определяемых таковыми в соответствии с положениями подраздела 3.8 настоящей документации,</w:t>
      </w:r>
      <w:r w:rsidRPr="005B4BF9">
        <w:t xml:space="preserve"> является основанием для отказа в допуске к</w:t>
      </w:r>
      <w:proofErr w:type="gramEnd"/>
      <w:r w:rsidRPr="005B4BF9">
        <w:t xml:space="preserve"> участию в закупке.</w:t>
      </w:r>
    </w:p>
    <w:p w14:paraId="1A42C46C" w14:textId="5366AAE7" w:rsidR="00912FD0" w:rsidRPr="00E13BB8" w:rsidRDefault="00C96DCE" w:rsidP="00DB5300">
      <w:pPr>
        <w:pStyle w:val="a1"/>
      </w:pPr>
      <w:proofErr w:type="gramStart"/>
      <w:r w:rsidRPr="00E13BB8">
        <w:t xml:space="preserve">Помимо общих требований к формированию заявки, предусмотренных </w:t>
      </w:r>
      <w:r w:rsidR="00D35E52" w:rsidRPr="00E13BB8">
        <w:t>настоящим подразделом</w:t>
      </w:r>
      <w:r w:rsidRPr="00E13BB8">
        <w:t xml:space="preserve">, участнику закупки необходимо руководствоваться конкретными требованиями, изложенными в приложении № </w:t>
      </w:r>
      <w:r w:rsidR="00D35E52" w:rsidRPr="00E13BB8">
        <w:t>1</w:t>
      </w:r>
      <w:r w:rsidR="006B3D8A" w:rsidRPr="00E13BB8">
        <w:t xml:space="preserve"> к И</w:t>
      </w:r>
      <w:r w:rsidRPr="00E13BB8">
        <w:t>нформационной карте, а также в инструкциях по заполнению форм, предусмотренных п.</w:t>
      </w:r>
      <w:r w:rsidR="001D240D" w:rsidRPr="00E13BB8">
        <w:t xml:space="preserve"> </w:t>
      </w:r>
      <w:r w:rsidR="001D240D" w:rsidRPr="00E13BB8">
        <w:fldChar w:fldCharType="begin"/>
      </w:r>
      <w:r w:rsidR="001D240D" w:rsidRPr="00E13BB8">
        <w:instrText xml:space="preserve"> REF _Ref55336310 \n \h  \* MERGEFORMAT </w:instrText>
      </w:r>
      <w:r w:rsidR="001D240D" w:rsidRPr="00E13BB8">
        <w:fldChar w:fldCharType="separate"/>
      </w:r>
      <w:r w:rsidR="00D85075">
        <w:t>6.1</w:t>
      </w:r>
      <w:r w:rsidR="001D240D" w:rsidRPr="00E13BB8">
        <w:fldChar w:fldCharType="end"/>
      </w:r>
      <w:r w:rsidRPr="00E13BB8">
        <w:t xml:space="preserve">. </w:t>
      </w:r>
      <w:r w:rsidR="00912FD0" w:rsidRPr="00E13BB8">
        <w:t xml:space="preserve">Нарушение участником </w:t>
      </w:r>
      <w:r w:rsidR="001427C5" w:rsidRPr="00E13BB8">
        <w:t>закупки</w:t>
      </w:r>
      <w:r w:rsidR="00912FD0" w:rsidRPr="00E13BB8">
        <w:t xml:space="preserve"> требований к составу, содержанию заявки, установленных</w:t>
      </w:r>
      <w:r w:rsidRPr="00E13BB8">
        <w:t xml:space="preserve"> документацией о закупке,</w:t>
      </w:r>
      <w:r w:rsidR="00912FD0" w:rsidRPr="00E13BB8">
        <w:t xml:space="preserve"> является основанием для отказа в допуске к участию в закупке.</w:t>
      </w:r>
      <w:proofErr w:type="gramEnd"/>
    </w:p>
    <w:p w14:paraId="1E4E1CB1" w14:textId="77777777" w:rsidR="00C309BC" w:rsidRPr="006E7AE0" w:rsidRDefault="009971E2" w:rsidP="00A40FC0">
      <w:pPr>
        <w:pStyle w:val="a0"/>
      </w:pPr>
      <w:bookmarkStart w:id="212" w:name="_Toc415874661"/>
      <w:bookmarkStart w:id="213" w:name="_Toc415874663"/>
      <w:bookmarkStart w:id="214" w:name="_Toc415874664"/>
      <w:bookmarkStart w:id="215" w:name="_Toc415874665"/>
      <w:bookmarkStart w:id="216" w:name="_Toc534641115"/>
      <w:bookmarkStart w:id="217" w:name="_Toc415874668"/>
      <w:bookmarkStart w:id="218" w:name="_Ref416087557"/>
      <w:bookmarkStart w:id="219" w:name="_Ref414292290"/>
      <w:bookmarkEnd w:id="212"/>
      <w:bookmarkEnd w:id="213"/>
      <w:bookmarkEnd w:id="214"/>
      <w:bookmarkEnd w:id="215"/>
      <w:r w:rsidRPr="006E7AE0">
        <w:t>Сведения о начальной (максимальной) цене</w:t>
      </w:r>
      <w:bookmarkEnd w:id="216"/>
      <w:r w:rsidR="00C309BC" w:rsidRPr="006E7AE0">
        <w:t xml:space="preserve"> </w:t>
      </w:r>
      <w:bookmarkEnd w:id="217"/>
      <w:bookmarkEnd w:id="218"/>
    </w:p>
    <w:p w14:paraId="35AF798F" w14:textId="77777777" w:rsidR="00EA72EC" w:rsidRPr="006E7AE0" w:rsidRDefault="00B919C3" w:rsidP="00DB5300">
      <w:pPr>
        <w:pStyle w:val="a1"/>
      </w:pPr>
      <w:r w:rsidRPr="006E7AE0">
        <w:t>Сведения о</w:t>
      </w:r>
      <w:r w:rsidR="00C925A6" w:rsidRPr="006E7AE0">
        <w:t xml:space="preserve"> НМЦ </w:t>
      </w:r>
      <w:r w:rsidRPr="006E7AE0">
        <w:t>в извещении</w:t>
      </w:r>
      <w:r w:rsidR="00EA72EC" w:rsidRPr="006E7AE0">
        <w:t xml:space="preserve"> указываются одним из двух способов:</w:t>
      </w:r>
    </w:p>
    <w:p w14:paraId="27D732D3" w14:textId="77777777" w:rsidR="00EA72EC" w:rsidRPr="006E7AE0" w:rsidRDefault="00EA72EC" w:rsidP="00CD1E88">
      <w:pPr>
        <w:pStyle w:val="a2"/>
      </w:pPr>
      <w:r w:rsidRPr="006E7AE0">
        <w:t>начальная (максимальная) цена договора</w:t>
      </w:r>
      <w:r w:rsidRPr="006E7AE0">
        <w:rPr>
          <w:lang w:val="en-US"/>
        </w:rPr>
        <w:t>;</w:t>
      </w:r>
    </w:p>
    <w:p w14:paraId="05C59442" w14:textId="77777777" w:rsidR="00EA72EC" w:rsidRPr="006E7AE0" w:rsidRDefault="00EA72EC" w:rsidP="00CD1E88">
      <w:pPr>
        <w:pStyle w:val="a2"/>
      </w:pPr>
      <w:r w:rsidRPr="006E7AE0">
        <w:t xml:space="preserve">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14:paraId="07D56605" w14:textId="2568EB0E" w:rsidR="00EA72EC" w:rsidRPr="006E7AE0" w:rsidRDefault="00EA72EC" w:rsidP="00DB5300">
      <w:pPr>
        <w:pStyle w:val="a1"/>
      </w:pPr>
      <w:bookmarkStart w:id="220" w:name="_Ref66347992"/>
      <w:r w:rsidRPr="006E7AE0">
        <w:t xml:space="preserve">Сведения о НМЦ в п. </w:t>
      </w:r>
      <w:r w:rsidR="00B21C75" w:rsidRPr="006E7AE0">
        <w:fldChar w:fldCharType="begin"/>
      </w:r>
      <w:r w:rsidR="00B21C75" w:rsidRPr="006E7AE0">
        <w:instrText xml:space="preserve"> REF _Ref414298281 \r \h </w:instrText>
      </w:r>
      <w:r w:rsidR="006E7AE0" w:rsidRPr="006E7AE0">
        <w:instrText xml:space="preserve"> \* MERGEFORMAT </w:instrText>
      </w:r>
      <w:r w:rsidR="00B21C75" w:rsidRPr="006E7AE0">
        <w:fldChar w:fldCharType="separate"/>
      </w:r>
      <w:r w:rsidR="00D85075">
        <w:t>6</w:t>
      </w:r>
      <w:r w:rsidR="00B21C75" w:rsidRPr="006E7AE0">
        <w:fldChar w:fldCharType="end"/>
      </w:r>
      <w:r w:rsidRPr="006E7AE0">
        <w:t xml:space="preserve"> Информационной карты указываются одним из двух способов:</w:t>
      </w:r>
      <w:bookmarkEnd w:id="220"/>
      <w:r w:rsidRPr="006E7AE0">
        <w:t xml:space="preserve"> </w:t>
      </w:r>
    </w:p>
    <w:p w14:paraId="3D325189" w14:textId="770C28BA" w:rsidR="00485153" w:rsidRDefault="00BC4A38" w:rsidP="00CD1E88">
      <w:pPr>
        <w:pStyle w:val="a2"/>
      </w:pPr>
      <w:r w:rsidRPr="00BC4A38">
        <w:t>начальная</w:t>
      </w:r>
      <w:r w:rsidRPr="006E7AE0">
        <w:t xml:space="preserve"> (максимальная) цена договора</w:t>
      </w:r>
      <w:r w:rsidRPr="00E857D5">
        <w:rPr>
          <w:lang w:val="en-US"/>
        </w:rPr>
        <w:t>;</w:t>
      </w:r>
    </w:p>
    <w:p w14:paraId="517587E4" w14:textId="08E6475D" w:rsidR="00BC4A38" w:rsidRPr="006E7AE0" w:rsidRDefault="00BC4A38" w:rsidP="00CD1E88">
      <w:pPr>
        <w:pStyle w:val="a2"/>
      </w:pPr>
      <w:r w:rsidRPr="006E7AE0">
        <w:t xml:space="preserve">в случае проведения закупки с целью заключения договора с </w:t>
      </w:r>
      <w:r w:rsidRPr="00CD1E88">
        <w:t>единичными</w:t>
      </w:r>
      <w:r w:rsidRPr="006E7AE0">
        <w:t xml:space="preserve"> расценками без фиксированного объема продукции, один из следующих вариантов:</w:t>
      </w:r>
    </w:p>
    <w:p w14:paraId="4E6ED175" w14:textId="77777777" w:rsidR="00485153" w:rsidRPr="006E7AE0" w:rsidRDefault="00485153" w:rsidP="00923620">
      <w:pPr>
        <w:pStyle w:val="2"/>
      </w:pPr>
      <w:r w:rsidRPr="00CD1E88">
        <w:t>формула</w:t>
      </w:r>
      <w:r w:rsidRPr="006E7AE0">
        <w:t xml:space="preserve"> цены, устанавливающая правила расчета сумм, подлежащих уплате </w:t>
      </w:r>
      <w:r w:rsidR="005F673C" w:rsidRPr="006E7AE0">
        <w:t>Заказчик</w:t>
      </w:r>
      <w:r w:rsidRPr="006E7AE0">
        <w:t>ом поставщику (исполнителю, подрядчику) в ходе исполнения договора, и максимальное значение цены договора</w:t>
      </w:r>
      <w:r w:rsidR="00BA4CF8" w:rsidRPr="006E7AE0">
        <w:t>;</w:t>
      </w:r>
      <w:r w:rsidRPr="006E7AE0">
        <w:t xml:space="preserve"> </w:t>
      </w:r>
    </w:p>
    <w:p w14:paraId="0C66436F" w14:textId="77777777" w:rsidR="00C309BC" w:rsidRPr="006E7AE0" w:rsidRDefault="00485153" w:rsidP="00923620">
      <w:pPr>
        <w:pStyle w:val="2"/>
      </w:pPr>
      <w:proofErr w:type="spellStart"/>
      <w:r w:rsidRPr="006E7AE0">
        <w:t>НМЦед</w:t>
      </w:r>
      <w:proofErr w:type="spellEnd"/>
      <w:r w:rsidRPr="006E7AE0">
        <w:t xml:space="preserve"> и</w:t>
      </w:r>
      <w:r w:rsidR="00834F41" w:rsidRPr="006E7AE0">
        <w:t>ли</w:t>
      </w:r>
      <w:r w:rsidR="00F31FC1" w:rsidRPr="006E7AE0">
        <w:t xml:space="preserve"> сумма </w:t>
      </w:r>
      <w:proofErr w:type="spellStart"/>
      <w:r w:rsidR="00F31FC1" w:rsidRPr="006E7AE0">
        <w:t>НМЦ</w:t>
      </w:r>
      <w:r w:rsidR="00BA4CF8" w:rsidRPr="006E7AE0">
        <w:t>ед</w:t>
      </w:r>
      <w:proofErr w:type="spellEnd"/>
      <w:r w:rsidR="00BA4CF8" w:rsidRPr="006E7AE0">
        <w:t xml:space="preserve"> и</w:t>
      </w:r>
      <w:r w:rsidRPr="006E7AE0">
        <w:t xml:space="preserve"> максимальное значение цены договора</w:t>
      </w:r>
      <w:r w:rsidR="00834F41" w:rsidRPr="006E7AE0">
        <w:t>.</w:t>
      </w:r>
    </w:p>
    <w:p w14:paraId="4A35A934" w14:textId="6B140886" w:rsidR="00485153" w:rsidRPr="00EC58D2" w:rsidRDefault="00B919C3" w:rsidP="00DB5300">
      <w:pPr>
        <w:pStyle w:val="a1"/>
      </w:pPr>
      <w:r w:rsidRPr="00E13BB8">
        <w:t xml:space="preserve">Способ указания сведений </w:t>
      </w:r>
      <w:r w:rsidRPr="00930489">
        <w:t>о</w:t>
      </w:r>
      <w:r w:rsidR="00C925A6" w:rsidRPr="00930489">
        <w:t xml:space="preserve"> НМЦ </w:t>
      </w:r>
      <w:r w:rsidR="00C925A6" w:rsidRPr="00EC58D2">
        <w:t>напрямую влияет на порядок оценки и сопоставления заявок, и находится в прямой зависимости с таким порядком.</w:t>
      </w:r>
    </w:p>
    <w:p w14:paraId="62AA4930" w14:textId="77777777" w:rsidR="009C07C3" w:rsidRDefault="009971E2" w:rsidP="00DB5300">
      <w:pPr>
        <w:pStyle w:val="a1"/>
      </w:pPr>
      <w:r w:rsidRPr="00EC58D2">
        <w:t>Сведения о НМЦ указываются с учетом всех расходов, налогов</w:t>
      </w:r>
      <w:r w:rsidRPr="006E7AE0">
        <w:t>, подлежащих уплате в соответствии с но</w:t>
      </w:r>
      <w:r w:rsidR="00BA4CF0" w:rsidRPr="006E7AE0">
        <w:t>рмами законодательства РФ, являются конечными и не могут</w:t>
      </w:r>
      <w:r w:rsidRPr="006E7AE0">
        <w:t xml:space="preserve"> быть превы</w:t>
      </w:r>
      <w:r w:rsidR="00BA4CF0" w:rsidRPr="006E7AE0">
        <w:t>шены</w:t>
      </w:r>
      <w:r w:rsidRPr="006E7AE0">
        <w:t xml:space="preserve"> при заключении договора по итогам закупки. В случае проведения </w:t>
      </w:r>
      <w:r w:rsidR="001427C5">
        <w:t>закупки</w:t>
      </w:r>
      <w:r w:rsidRPr="006E7AE0">
        <w:t xml:space="preserve"> по нескольким лотам в извещении и документации о закупке сведения о НМЦ указывается для каждого лота отдельно</w:t>
      </w:r>
      <w:r w:rsidR="009C07C3">
        <w:t>.</w:t>
      </w:r>
    </w:p>
    <w:p w14:paraId="13996E73" w14:textId="77777777" w:rsidR="009C07C3" w:rsidRDefault="00B21C75" w:rsidP="00DB5300">
      <w:pPr>
        <w:pStyle w:val="a1"/>
      </w:pPr>
      <w:bookmarkStart w:id="221" w:name="_Toc534641116"/>
      <w:bookmarkStart w:id="222" w:name="_Ref488139072"/>
      <w:r w:rsidRPr="00A41B62">
        <w:t>Ценовое п</w:t>
      </w:r>
      <w:r w:rsidR="00E60A68" w:rsidRPr="00A41B62">
        <w:t>редложение участника</w:t>
      </w:r>
      <w:r w:rsidR="00BA4CF8" w:rsidRPr="00A41B62">
        <w:t xml:space="preserve"> </w:t>
      </w:r>
      <w:r w:rsidR="001427C5">
        <w:t>закупки</w:t>
      </w:r>
      <w:r w:rsidR="00BA4CF8" w:rsidRPr="00A41B62">
        <w:t xml:space="preserve"> в составе заявки о цене договора (лота), цене</w:t>
      </w:r>
      <w:r w:rsidR="00E60A68" w:rsidRPr="00A41B62">
        <w:t xml:space="preserve"> единицы продукции, превышающее</w:t>
      </w:r>
      <w:r w:rsidR="00BA4CF8" w:rsidRPr="00A41B62">
        <w:t xml:space="preserve"> НМЦД, </w:t>
      </w:r>
      <w:proofErr w:type="spellStart"/>
      <w:r w:rsidR="00BA4CF8" w:rsidRPr="00A41B62">
        <w:t>НМЦед</w:t>
      </w:r>
      <w:proofErr w:type="spellEnd"/>
      <w:r w:rsidR="00BA4CF8" w:rsidRPr="00A41B62">
        <w:t>, является основанием для</w:t>
      </w:r>
      <w:r w:rsidR="00BA3A36" w:rsidRPr="00A41B62">
        <w:t xml:space="preserve"> отклонения такой заявки</w:t>
      </w:r>
      <w:bookmarkEnd w:id="221"/>
      <w:bookmarkEnd w:id="222"/>
      <w:r w:rsidR="009C07C3">
        <w:t>.</w:t>
      </w:r>
    </w:p>
    <w:p w14:paraId="22E1B9E0" w14:textId="39C69D9D" w:rsidR="009D17C7" w:rsidRPr="006E7AE0" w:rsidRDefault="009D17C7" w:rsidP="00A40FC0">
      <w:pPr>
        <w:pStyle w:val="a0"/>
      </w:pPr>
      <w:bookmarkStart w:id="223" w:name="_Toc415874669"/>
      <w:bookmarkStart w:id="224" w:name="_Ref416087512"/>
      <w:bookmarkStart w:id="225" w:name="_Ref419804915"/>
      <w:bookmarkStart w:id="226" w:name="_Toc534641117"/>
      <w:r w:rsidRPr="006E7AE0">
        <w:t>Обеспечение заявки</w:t>
      </w:r>
      <w:bookmarkEnd w:id="219"/>
      <w:bookmarkEnd w:id="223"/>
      <w:bookmarkEnd w:id="224"/>
      <w:bookmarkEnd w:id="225"/>
      <w:bookmarkEnd w:id="226"/>
      <w:r w:rsidRPr="006E7AE0">
        <w:t xml:space="preserve"> </w:t>
      </w:r>
    </w:p>
    <w:p w14:paraId="48A47B59" w14:textId="5A56A14E" w:rsidR="009D17C7" w:rsidRPr="006E7AE0" w:rsidRDefault="0065201A" w:rsidP="00DB5300">
      <w:pPr>
        <w:pStyle w:val="a1"/>
      </w:pPr>
      <w:r w:rsidRPr="006E7AE0">
        <w:t>У</w:t>
      </w:r>
      <w:r w:rsidR="009D17C7" w:rsidRPr="006E7AE0">
        <w:t xml:space="preserve">частник </w:t>
      </w:r>
      <w:r w:rsidR="001427C5">
        <w:t>закупки</w:t>
      </w:r>
      <w:r w:rsidR="00433FDE" w:rsidRPr="006E7AE0">
        <w:t xml:space="preserve"> </w:t>
      </w:r>
      <w:r w:rsidR="009D17C7" w:rsidRPr="006E7AE0">
        <w:t xml:space="preserve">должен </w:t>
      </w:r>
      <w:r w:rsidR="00B26A18" w:rsidRPr="006E7AE0">
        <w:t xml:space="preserve">в срок </w:t>
      </w:r>
      <w:r w:rsidR="00BB5076" w:rsidRPr="006E7AE0">
        <w:t>не позднее</w:t>
      </w:r>
      <w:r w:rsidR="0077279F" w:rsidRPr="006E7AE0">
        <w:t xml:space="preserve"> времени и даты</w:t>
      </w:r>
      <w:r w:rsidR="00B26A18" w:rsidRPr="006E7AE0">
        <w:t xml:space="preserve"> </w:t>
      </w:r>
      <w:r w:rsidR="00103FB3" w:rsidRPr="006E7AE0">
        <w:t xml:space="preserve">срока </w:t>
      </w:r>
      <w:r w:rsidR="00B26A18" w:rsidRPr="006E7AE0">
        <w:t xml:space="preserve">окончания подачи заявок </w:t>
      </w:r>
      <w:r w:rsidR="009D17C7" w:rsidRPr="006E7AE0">
        <w:t>предоставить обеспечение заявки в форме</w:t>
      </w:r>
      <w:r w:rsidR="001A7A50" w:rsidRPr="006E7AE0">
        <w:t xml:space="preserve"> и </w:t>
      </w:r>
      <w:r w:rsidR="009D17C7" w:rsidRPr="006E7AE0">
        <w:t>в размере, указанные в</w:t>
      </w:r>
      <w:r w:rsidR="006029EC" w:rsidRPr="006E7AE0">
        <w:t xml:space="preserve"> </w:t>
      </w:r>
      <w:r w:rsidR="00AC18D0" w:rsidRPr="006E7AE0">
        <w:t>Информационной карт</w:t>
      </w:r>
      <w:r w:rsidR="00E13BB8">
        <w:t>е</w:t>
      </w:r>
      <w:r w:rsidR="00193EFC" w:rsidRPr="006E7AE0">
        <w:t>, если такое требование установлено</w:t>
      </w:r>
      <w:r w:rsidR="00A31694" w:rsidRPr="006E7AE0">
        <w:t xml:space="preserve"> </w:t>
      </w:r>
      <w:r w:rsidR="0077279F" w:rsidRPr="006E7AE0">
        <w:t>документацией о закупке</w:t>
      </w:r>
      <w:r w:rsidR="009D17C7" w:rsidRPr="006E7AE0">
        <w:t>.</w:t>
      </w:r>
    </w:p>
    <w:p w14:paraId="215A4915" w14:textId="77777777" w:rsidR="009C07C3" w:rsidRDefault="00CB408C" w:rsidP="00DB5300">
      <w:pPr>
        <w:pStyle w:val="a1"/>
      </w:pPr>
      <w:bookmarkStart w:id="227" w:name="_Ref412543568"/>
      <w:r w:rsidRPr="006E7AE0">
        <w:t>Требование об обеспечении заявки в равной мере распространяется на всех участников закупки</w:t>
      </w:r>
      <w:bookmarkEnd w:id="227"/>
      <w:r w:rsidR="009C07C3">
        <w:t>.</w:t>
      </w:r>
    </w:p>
    <w:p w14:paraId="1A803E78" w14:textId="6F5AB498" w:rsidR="009C07C3" w:rsidRDefault="00DC12BA" w:rsidP="00DB5300">
      <w:pPr>
        <w:pStyle w:val="a1"/>
      </w:pPr>
      <w:r>
        <w:t>Предоставление обеспечения заявки осуществляется по форме, предусмотренной Информационной карт</w:t>
      </w:r>
      <w:r w:rsidR="00E13BB8">
        <w:t>ой</w:t>
      </w:r>
      <w:r>
        <w:t xml:space="preserve">. </w:t>
      </w:r>
      <w:r w:rsidR="0077279F" w:rsidRPr="006E7AE0">
        <w:t>Перечисление денежных сре</w:t>
      </w:r>
      <w:proofErr w:type="gramStart"/>
      <w:r w:rsidR="0077279F" w:rsidRPr="006E7AE0">
        <w:t>дств в к</w:t>
      </w:r>
      <w:proofErr w:type="gramEnd"/>
      <w:r w:rsidR="0077279F" w:rsidRPr="006E7AE0">
        <w:t>ачестве о</w:t>
      </w:r>
      <w:r w:rsidR="00CB408C" w:rsidRPr="006E7AE0">
        <w:t>беспечени</w:t>
      </w:r>
      <w:r w:rsidR="0077279F" w:rsidRPr="006E7AE0">
        <w:t>я</w:t>
      </w:r>
      <w:r w:rsidR="00CB408C" w:rsidRPr="006E7AE0">
        <w:t xml:space="preserve"> заявки </w:t>
      </w:r>
      <w:r w:rsidR="0077279F" w:rsidRPr="006E7AE0">
        <w:t>осуществляется</w:t>
      </w:r>
      <w:r w:rsidR="00CB408C" w:rsidRPr="006E7AE0">
        <w:t xml:space="preserve"> на счет, </w:t>
      </w:r>
      <w:r>
        <w:t>указанный в п.</w:t>
      </w:r>
      <w:r w:rsidR="003D63B1">
        <w:t xml:space="preserve"> </w:t>
      </w:r>
      <w:r>
        <w:t>4.</w:t>
      </w:r>
      <w:r w:rsidR="00E13BB8">
        <w:t>7</w:t>
      </w:r>
      <w:r>
        <w:t>.9 настоящей документации,</w:t>
      </w:r>
      <w:r w:rsidR="00302F5E" w:rsidRPr="006E7AE0">
        <w:t xml:space="preserve"> или путем предоставления банковской гарантии</w:t>
      </w:r>
      <w:r w:rsidR="009C07C3">
        <w:t>.</w:t>
      </w:r>
    </w:p>
    <w:p w14:paraId="293A30EA" w14:textId="1FB26959" w:rsidR="00C925A6" w:rsidRPr="006E7AE0" w:rsidRDefault="00C925A6" w:rsidP="00DB5300">
      <w:pPr>
        <w:pStyle w:val="a1"/>
      </w:pPr>
      <w:r w:rsidRPr="006E7AE0">
        <w:t>Банковская гарантия, представляемая участником закупки в качестве обеспечения заявки, должна включаться в состав заявки.</w:t>
      </w:r>
    </w:p>
    <w:p w14:paraId="3873530E" w14:textId="77777777" w:rsidR="00C925A6" w:rsidRPr="006E7AE0" w:rsidRDefault="00C925A6" w:rsidP="00DB5300">
      <w:pPr>
        <w:pStyle w:val="a1"/>
      </w:pPr>
      <w:bookmarkStart w:id="228" w:name="_Ref535112696"/>
      <w:r w:rsidRPr="006E7AE0">
        <w:t>Банковская гарантия должна отвечать следующим требованиям:</w:t>
      </w:r>
      <w:bookmarkEnd w:id="228"/>
    </w:p>
    <w:p w14:paraId="316577C5" w14:textId="1560B04F" w:rsidR="0082049F" w:rsidRPr="0082049F" w:rsidRDefault="0082049F" w:rsidP="00CD1E88">
      <w:pPr>
        <w:pStyle w:val="a2"/>
      </w:pPr>
      <w:r w:rsidRPr="0082049F">
        <w:t>гарантия должна быть безотзывной;</w:t>
      </w:r>
    </w:p>
    <w:p w14:paraId="1CB0855A" w14:textId="11DE0753" w:rsidR="0082049F" w:rsidRPr="0082049F" w:rsidRDefault="0082049F" w:rsidP="00CD1E88">
      <w:pPr>
        <w:pStyle w:val="a2"/>
      </w:pPr>
      <w:r w:rsidRPr="0082049F">
        <w:t>бенефициаром в гарантии должен быть указан заказчик, принципалом – участник закупки, гарантом – банк, выдавший гарантию;</w:t>
      </w:r>
    </w:p>
    <w:p w14:paraId="3AF89DCB" w14:textId="0F15AA50" w:rsidR="0082049F" w:rsidRPr="0082049F" w:rsidRDefault="0082049F" w:rsidP="00CD1E88">
      <w:pPr>
        <w:pStyle w:val="a2"/>
      </w:pPr>
      <w:r w:rsidRPr="0082049F">
        <w:t>гарантия должна быть составлена с учетом требований законодательства Российской Федерации;</w:t>
      </w:r>
    </w:p>
    <w:p w14:paraId="6ECA5540" w14:textId="47C9C04F" w:rsidR="0082049F" w:rsidRPr="0082049F" w:rsidRDefault="0082049F" w:rsidP="00CD1E88">
      <w:pPr>
        <w:pStyle w:val="a2"/>
      </w:pPr>
      <w:r w:rsidRPr="0082049F">
        <w:t>гарантия должна быть выдана банком, включенным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w:t>
      </w:r>
    </w:p>
    <w:p w14:paraId="633576A7" w14:textId="2B89C504" w:rsidR="0082049F" w:rsidRPr="0082049F" w:rsidRDefault="0082049F" w:rsidP="00CD1E88">
      <w:pPr>
        <w:pStyle w:val="a2"/>
      </w:pPr>
      <w:r w:rsidRPr="0082049F">
        <w:t>сумма гарантии должна быть не менее суммы обеспечения заявки или обеспечения исполнения договора (в зависимости от предназначения такой гарантии);</w:t>
      </w:r>
    </w:p>
    <w:p w14:paraId="1515CEFF" w14:textId="4C64DD0B" w:rsidR="0082049F" w:rsidRPr="0082049F" w:rsidRDefault="0082049F" w:rsidP="00CD1E88">
      <w:pPr>
        <w:pStyle w:val="a2"/>
      </w:pPr>
      <w:r w:rsidRPr="0082049F">
        <w:t>гарантия должна содержать обязательства принципала, надлежащее исполнение которых обеспечивается гарантией;</w:t>
      </w:r>
    </w:p>
    <w:p w14:paraId="00B2B673" w14:textId="69D9A01B" w:rsidR="0082049F" w:rsidRPr="0082049F" w:rsidRDefault="0082049F" w:rsidP="00CD1E88">
      <w:pPr>
        <w:pStyle w:val="a2"/>
      </w:pPr>
      <w:r w:rsidRPr="0082049F">
        <w:t>в гарантии должны быть указаны наименование предмета конкретной закупки и номер извещения о проведении такой закупки в ЕИС;</w:t>
      </w:r>
    </w:p>
    <w:p w14:paraId="630E1AE3" w14:textId="1A483757" w:rsidR="0082049F" w:rsidRPr="0082049F" w:rsidRDefault="0082049F" w:rsidP="00CD1E88">
      <w:pPr>
        <w:pStyle w:val="a2"/>
      </w:pPr>
      <w:r w:rsidRPr="0082049F">
        <w:t>гарантия должна содержать указание на согласие гаранта с тем, что изменения и дополнения, внесенные в договор, не освобождают его от обязательств по соответствующей гарантии – при предоставлении гарантии в качестве обеспечения исполнения договора;</w:t>
      </w:r>
    </w:p>
    <w:p w14:paraId="45F5938D" w14:textId="77777777" w:rsidR="009C07C3" w:rsidRDefault="0082049F" w:rsidP="00CD1E88">
      <w:pPr>
        <w:pStyle w:val="a2"/>
      </w:pPr>
      <w:r w:rsidRPr="0082049F">
        <w:t>в гарантии прямо должно быть предусмотрено безусловное право бенефициара на истребование суммы гарантии полностью или частично в случае неисполнения принципалом своих обязатель</w:t>
      </w:r>
      <w:proofErr w:type="gramStart"/>
      <w:r w:rsidRPr="0082049F">
        <w:t>ств в пр</w:t>
      </w:r>
      <w:proofErr w:type="gramEnd"/>
      <w:r w:rsidRPr="0082049F">
        <w:t>едусмотренные сроки</w:t>
      </w:r>
      <w:r w:rsidR="009C07C3">
        <w:t>.</w:t>
      </w:r>
    </w:p>
    <w:p w14:paraId="43915834" w14:textId="44E951D8" w:rsidR="00C925A6" w:rsidRPr="006E7AE0" w:rsidRDefault="00C925A6" w:rsidP="00DB5300">
      <w:pPr>
        <w:pStyle w:val="a1"/>
      </w:pPr>
      <w:r w:rsidRPr="006E7AE0">
        <w:t>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14:paraId="39F1A3EC" w14:textId="1D293688" w:rsidR="00C925A6" w:rsidRPr="006E7AE0" w:rsidRDefault="00C925A6" w:rsidP="00CD1E88">
      <w:pPr>
        <w:pStyle w:val="a2"/>
      </w:pPr>
      <w:r w:rsidRPr="006E7AE0">
        <w:t xml:space="preserve">принятия </w:t>
      </w:r>
      <w:r w:rsidR="005F673C" w:rsidRPr="006E7AE0">
        <w:t>Заказчик</w:t>
      </w:r>
      <w:r w:rsidRPr="006E7AE0">
        <w:t xml:space="preserve">ом решения об отказе от проведения </w:t>
      </w:r>
      <w:r w:rsidR="001427C5">
        <w:t>закупки</w:t>
      </w:r>
      <w:r w:rsidRPr="006E7AE0">
        <w:t xml:space="preserve"> - участнику, подавшему заявку на участие в процедуре закупки;</w:t>
      </w:r>
    </w:p>
    <w:p w14:paraId="062A7732" w14:textId="77777777" w:rsidR="00C925A6" w:rsidRPr="006E7AE0" w:rsidRDefault="00C925A6" w:rsidP="00CD1E88">
      <w:pPr>
        <w:pStyle w:val="a2"/>
      </w:pPr>
      <w:r w:rsidRPr="006E7AE0">
        <w:t>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14:paraId="262B6034" w14:textId="77777777" w:rsidR="00C925A6" w:rsidRPr="006E7AE0" w:rsidRDefault="00C925A6" w:rsidP="00CD1E88">
      <w:pPr>
        <w:pStyle w:val="a2"/>
      </w:pPr>
      <w:r w:rsidRPr="006E7AE0">
        <w:t xml:space="preserve">поступления </w:t>
      </w:r>
      <w:r w:rsidR="005F673C" w:rsidRPr="006E7AE0">
        <w:t>Заказчик</w:t>
      </w:r>
      <w:r w:rsidRPr="006E7AE0">
        <w:t>у уведомления об отзыве заявки на участие в процедуре закупки - участнику, подавшему заявку на участие в процедуре закупки;</w:t>
      </w:r>
    </w:p>
    <w:p w14:paraId="691676B7" w14:textId="77777777" w:rsidR="00C925A6" w:rsidRPr="006E7AE0" w:rsidRDefault="00C925A6" w:rsidP="00CD1E88">
      <w:pPr>
        <w:pStyle w:val="a2"/>
      </w:pPr>
      <w:r w:rsidRPr="006E7AE0">
        <w:t>подписания протокола подведения итогов конкурентной закупочной процедуры:</w:t>
      </w:r>
    </w:p>
    <w:p w14:paraId="1DD543CB" w14:textId="344CB67B" w:rsidR="00C925A6" w:rsidRPr="00D71A12" w:rsidRDefault="00C925A6" w:rsidP="00505DD4">
      <w:pPr>
        <w:pStyle w:val="2"/>
        <w:numPr>
          <w:ilvl w:val="3"/>
          <w:numId w:val="20"/>
        </w:numPr>
        <w:ind w:left="2382" w:hanging="454"/>
      </w:pPr>
      <w:r w:rsidRPr="00D71A12">
        <w:t>участнику, подавшему заявку после окончания срока их приема;</w:t>
      </w:r>
    </w:p>
    <w:p w14:paraId="19967926" w14:textId="13F294F2" w:rsidR="00C925A6" w:rsidRPr="00D71A12" w:rsidRDefault="00C925A6" w:rsidP="00923620">
      <w:pPr>
        <w:pStyle w:val="2"/>
      </w:pPr>
      <w:r w:rsidRPr="00D71A12">
        <w:t>участнику, подавшему заявку на участие и не допущенному к участию в процедуре закупки;</w:t>
      </w:r>
    </w:p>
    <w:p w14:paraId="3CB25556" w14:textId="6DA5B8DC" w:rsidR="00C925A6" w:rsidRPr="006E7AE0" w:rsidRDefault="00C925A6" w:rsidP="00923620">
      <w:pPr>
        <w:pStyle w:val="2"/>
      </w:pPr>
      <w:r w:rsidRPr="00D71A12">
        <w:t>участникам</w:t>
      </w:r>
      <w:r w:rsidRPr="006E7AE0">
        <w:t xml:space="preserve"> процедур закупки, которые участвовали, но не стали победителями </w:t>
      </w:r>
      <w:r w:rsidR="001427C5">
        <w:t>закупки</w:t>
      </w:r>
      <w:r w:rsidRPr="006E7AE0">
        <w:t xml:space="preserve">, кроме участника, сделавшего предложение, следующее за предложением победителя </w:t>
      </w:r>
      <w:r w:rsidR="001427C5">
        <w:t>закупки</w:t>
      </w:r>
      <w:r w:rsidRPr="006E7AE0">
        <w:t>, заявке которого был присвоен второй номер;</w:t>
      </w:r>
    </w:p>
    <w:p w14:paraId="2080965E" w14:textId="0F886D27" w:rsidR="00C925A6" w:rsidRPr="006E7AE0" w:rsidRDefault="00C925A6" w:rsidP="00CD1E88">
      <w:pPr>
        <w:pStyle w:val="a2"/>
      </w:pPr>
      <w:r w:rsidRPr="006E7AE0">
        <w:t xml:space="preserve">заключения договора победителю </w:t>
      </w:r>
      <w:r w:rsidR="001427C5">
        <w:t>закупки</w:t>
      </w:r>
      <w:r w:rsidRPr="006E7AE0">
        <w:t>;</w:t>
      </w:r>
    </w:p>
    <w:p w14:paraId="00154AA0" w14:textId="6F261F18" w:rsidR="00C925A6" w:rsidRPr="006E7AE0" w:rsidRDefault="00C925A6" w:rsidP="00CD1E88">
      <w:pPr>
        <w:pStyle w:val="a2"/>
      </w:pPr>
      <w:r w:rsidRPr="006E7AE0">
        <w:t xml:space="preserve">заключения договора участнику </w:t>
      </w:r>
      <w:r w:rsidR="001427C5">
        <w:t>закупки</w:t>
      </w:r>
      <w:r w:rsidRPr="006E7AE0">
        <w:t>, заявке на участие которого присвоен второй номер;</w:t>
      </w:r>
    </w:p>
    <w:p w14:paraId="4BDC91A0" w14:textId="6F14DB73" w:rsidR="00C925A6" w:rsidRPr="006E7AE0" w:rsidRDefault="00C925A6" w:rsidP="00CD1E88">
      <w:pPr>
        <w:pStyle w:val="a2"/>
      </w:pPr>
      <w:r w:rsidRPr="006E7AE0">
        <w:t xml:space="preserve">принятия решения о несоответствии заявки на участие в процедуре закупки – единственному участнику </w:t>
      </w:r>
      <w:r w:rsidR="001427C5">
        <w:t>закупки</w:t>
      </w:r>
      <w:r w:rsidRPr="006E7AE0">
        <w:t xml:space="preserve">, заявка которого была признана </w:t>
      </w:r>
      <w:r w:rsidR="00B60457">
        <w:t xml:space="preserve">ЗК </w:t>
      </w:r>
      <w:r w:rsidRPr="006E7AE0">
        <w:t>не соответствующей требованиям документации о закупке;</w:t>
      </w:r>
    </w:p>
    <w:p w14:paraId="67CB7520" w14:textId="77777777" w:rsidR="00C925A6" w:rsidRPr="006E7AE0" w:rsidRDefault="00C925A6" w:rsidP="00CD1E88">
      <w:pPr>
        <w:pStyle w:val="a2"/>
      </w:pPr>
      <w:r w:rsidRPr="006E7AE0">
        <w:t>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14:paraId="0359377A" w14:textId="77777777" w:rsidR="00C925A6" w:rsidRPr="006E7AE0" w:rsidRDefault="00C925A6" w:rsidP="00CD1E88">
      <w:pPr>
        <w:pStyle w:val="a2"/>
      </w:pPr>
      <w:r w:rsidRPr="006E7AE0">
        <w:t>заключения договора с единственным допущенным к участию в процедуре закупки участником – такому участнику;</w:t>
      </w:r>
    </w:p>
    <w:p w14:paraId="10B1F78C" w14:textId="6F9523D4" w:rsidR="00C925A6" w:rsidRPr="006E7AE0" w:rsidRDefault="00C925A6" w:rsidP="00CD1E88">
      <w:pPr>
        <w:pStyle w:val="a2"/>
      </w:pPr>
      <w:r w:rsidRPr="006E7AE0">
        <w:t xml:space="preserve">принятия решения о </w:t>
      </w:r>
      <w:proofErr w:type="spellStart"/>
      <w:r w:rsidRPr="006E7AE0">
        <w:t>незаключении</w:t>
      </w:r>
      <w:proofErr w:type="spellEnd"/>
      <w:r w:rsidRPr="006E7AE0">
        <w:t xml:space="preserve"> договора (но не более 20 (двадцати) дней </w:t>
      </w:r>
      <w:proofErr w:type="gramStart"/>
      <w:r w:rsidRPr="006E7AE0">
        <w:t>с даты подписания</w:t>
      </w:r>
      <w:proofErr w:type="gramEnd"/>
      <w:r w:rsidRPr="006E7AE0">
        <w:t xml:space="preserve"> протокола подведения итогов </w:t>
      </w:r>
      <w:r w:rsidR="001427C5">
        <w:t>закупки</w:t>
      </w:r>
      <w:r w:rsidRPr="006E7AE0">
        <w:t>)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14:paraId="1672807E" w14:textId="77777777" w:rsidR="00C925A6" w:rsidRPr="006E7AE0" w:rsidRDefault="00C925A6" w:rsidP="00CD1E88">
      <w:pPr>
        <w:pStyle w:val="a2"/>
      </w:pPr>
      <w:r w:rsidRPr="006E7AE0">
        <w:t>признания закупки несостоявшейся – участнику, которому обеспечение не было возвращено по иным основаниям.</w:t>
      </w:r>
    </w:p>
    <w:p w14:paraId="41B811F4" w14:textId="77777777" w:rsidR="00C925A6" w:rsidRPr="006E7AE0" w:rsidRDefault="00C925A6" w:rsidP="00DB5300">
      <w:pPr>
        <w:pStyle w:val="a1"/>
      </w:pPr>
      <w:r w:rsidRPr="006E7AE0">
        <w:t>Обеспечение заявки не возвращается в следующих случаях:</w:t>
      </w:r>
    </w:p>
    <w:p w14:paraId="4D958F9D" w14:textId="77777777" w:rsidR="00C925A6" w:rsidRPr="006E7AE0" w:rsidRDefault="00C925A6" w:rsidP="00CD1E88">
      <w:pPr>
        <w:pStyle w:val="a2"/>
      </w:pPr>
      <w:r w:rsidRPr="006E7AE0">
        <w:t>уклонение участника закупки от заключения договора;</w:t>
      </w:r>
    </w:p>
    <w:p w14:paraId="7DB348EE" w14:textId="77777777" w:rsidR="00C925A6" w:rsidRPr="006E7AE0" w:rsidRDefault="00C925A6" w:rsidP="00CD1E88">
      <w:pPr>
        <w:pStyle w:val="a2"/>
      </w:pPr>
      <w:r w:rsidRPr="006E7AE0">
        <w:t>отказ участника закупки от заключения договора;</w:t>
      </w:r>
    </w:p>
    <w:p w14:paraId="687FA2D0" w14:textId="77777777" w:rsidR="009C07C3" w:rsidRDefault="00C925A6" w:rsidP="00CD1E88">
      <w:pPr>
        <w:pStyle w:val="a2"/>
      </w:pPr>
      <w:proofErr w:type="spellStart"/>
      <w:r w:rsidRPr="006E7AE0">
        <w:t>непредоставление</w:t>
      </w:r>
      <w:proofErr w:type="spellEnd"/>
      <w:r w:rsidRPr="006E7AE0">
        <w:t xml:space="preserve"> или предоставление с нарушением условий, установленных </w:t>
      </w:r>
      <w:r w:rsidR="00954361" w:rsidRPr="006E7AE0">
        <w:t>документацией о закупке</w:t>
      </w:r>
      <w:r w:rsidRPr="006E7AE0">
        <w:t xml:space="preserve">, до заключения договора </w:t>
      </w:r>
      <w:r w:rsidR="005F673C" w:rsidRPr="006E7AE0">
        <w:t>Заказчик</w:t>
      </w:r>
      <w:r w:rsidRPr="006E7AE0">
        <w:t>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r w:rsidR="009C07C3">
        <w:t>.</w:t>
      </w:r>
    </w:p>
    <w:p w14:paraId="7C8563B5" w14:textId="1CE484B5" w:rsidR="009D17C7" w:rsidRDefault="004A044F" w:rsidP="00DB5300">
      <w:pPr>
        <w:pStyle w:val="a1"/>
      </w:pPr>
      <w:r w:rsidRPr="006E7AE0">
        <w:t>В</w:t>
      </w:r>
      <w:r w:rsidR="009D17C7" w:rsidRPr="006E7AE0">
        <w:t xml:space="preserve"> случае поступления жалобы на действия (бездействи</w:t>
      </w:r>
      <w:r w:rsidRPr="006E7AE0">
        <w:t>е</w:t>
      </w:r>
      <w:r w:rsidR="009D17C7" w:rsidRPr="006E7AE0">
        <w:t xml:space="preserve">) </w:t>
      </w:r>
      <w:r w:rsidR="005F673C" w:rsidRPr="006E7AE0">
        <w:t>Заказчик</w:t>
      </w:r>
      <w:r w:rsidR="009D17C7" w:rsidRPr="006E7AE0">
        <w:t xml:space="preserve">а, </w:t>
      </w:r>
      <w:r w:rsidR="00BD6F67">
        <w:t>Заказчика</w:t>
      </w:r>
      <w:r w:rsidR="009D17C7" w:rsidRPr="006E7AE0">
        <w:t>,</w:t>
      </w:r>
      <w:r w:rsidR="005F673C" w:rsidRPr="006E7AE0">
        <w:t xml:space="preserve"> </w:t>
      </w:r>
      <w:r w:rsidR="00B60457">
        <w:t>ЗК</w:t>
      </w:r>
      <w:r w:rsidR="00D403EA">
        <w:t>,</w:t>
      </w:r>
      <w:r w:rsidR="0070789C" w:rsidRPr="006E7AE0">
        <w:t xml:space="preserve"> </w:t>
      </w:r>
      <w:r w:rsidRPr="006E7AE0">
        <w:t>срок, начиная с которого участник получает возможность возврата ему обеспечения, переносится на количество дней рассмотрения жалобы до</w:t>
      </w:r>
      <w:r w:rsidR="006029EC" w:rsidRPr="006E7AE0">
        <w:t xml:space="preserve"> </w:t>
      </w:r>
      <w:r w:rsidRPr="006E7AE0">
        <w:t>получения решения о результатах рассмотрения данной жалобы</w:t>
      </w:r>
      <w:r w:rsidR="009D17C7" w:rsidRPr="006E7AE0">
        <w:t>.</w:t>
      </w:r>
    </w:p>
    <w:p w14:paraId="2E5A7191" w14:textId="2CBE94DD" w:rsidR="00E13BB8" w:rsidRPr="00030666" w:rsidRDefault="00E13BB8" w:rsidP="00E13BB8">
      <w:pPr>
        <w:pStyle w:val="p6"/>
        <w:spacing w:before="0" w:beforeAutospacing="0" w:after="0" w:afterAutospacing="0"/>
        <w:rPr>
          <w:rStyle w:val="s1"/>
          <w:sz w:val="22"/>
          <w:szCs w:val="22"/>
        </w:rPr>
      </w:pPr>
      <w:bookmarkStart w:id="229" w:name="_Ref414292319"/>
      <w:bookmarkStart w:id="230" w:name="_Toc415874670"/>
      <w:bookmarkStart w:id="231" w:name="_Toc534641118"/>
      <w:r>
        <w:t>4.7.9         Реквизиты для перечисления денежных сре</w:t>
      </w:r>
      <w:proofErr w:type="gramStart"/>
      <w:r>
        <w:t>дств в к</w:t>
      </w:r>
      <w:proofErr w:type="gramEnd"/>
      <w:r>
        <w:t xml:space="preserve">ачестве обеспечения заявки: </w:t>
      </w:r>
      <w:r w:rsidRPr="00030666">
        <w:rPr>
          <w:rStyle w:val="23"/>
        </w:rPr>
        <w:t xml:space="preserve"> </w:t>
      </w:r>
      <w:r>
        <w:rPr>
          <w:rStyle w:val="s1"/>
          <w:sz w:val="22"/>
          <w:szCs w:val="22"/>
        </w:rPr>
        <w:t xml:space="preserve">ОПЕРУ Банка ВТБ (ПАО) г. </w:t>
      </w:r>
      <w:proofErr w:type="gramStart"/>
      <w:r>
        <w:rPr>
          <w:rStyle w:val="s1"/>
          <w:sz w:val="22"/>
          <w:szCs w:val="22"/>
        </w:rPr>
        <w:t>Санкт-Петербурге</w:t>
      </w:r>
      <w:proofErr w:type="gramEnd"/>
      <w:r>
        <w:rPr>
          <w:rStyle w:val="s1"/>
          <w:sz w:val="22"/>
          <w:szCs w:val="22"/>
        </w:rPr>
        <w:t>, р</w:t>
      </w:r>
      <w:r w:rsidRPr="00030666">
        <w:rPr>
          <w:rStyle w:val="s1"/>
          <w:sz w:val="22"/>
          <w:szCs w:val="22"/>
        </w:rPr>
        <w:t>.с.40702810062110000252, БИК 044030704</w:t>
      </w:r>
    </w:p>
    <w:p w14:paraId="244F2160" w14:textId="05DB2BD1" w:rsidR="001D307D" w:rsidRPr="006E7AE0" w:rsidRDefault="001D307D" w:rsidP="00E13BB8">
      <w:pPr>
        <w:pStyle w:val="a0"/>
      </w:pPr>
      <w:r w:rsidRPr="006E7AE0">
        <w:t>Подача заявок</w:t>
      </w:r>
      <w:bookmarkEnd w:id="229"/>
      <w:bookmarkEnd w:id="230"/>
      <w:bookmarkEnd w:id="231"/>
      <w:r w:rsidR="00D35E52">
        <w:t>, изменение и отзыв заявок</w:t>
      </w:r>
    </w:p>
    <w:p w14:paraId="0AC014DA" w14:textId="3B40EE4C" w:rsidR="00A410C7" w:rsidRPr="006E7AE0" w:rsidRDefault="00A410C7" w:rsidP="00DB5300">
      <w:pPr>
        <w:pStyle w:val="a1"/>
      </w:pPr>
      <w:r w:rsidRPr="006E7AE0">
        <w:t xml:space="preserve">Подача заявки означает, что участник </w:t>
      </w:r>
      <w:r w:rsidR="001427C5">
        <w:t>закупки</w:t>
      </w:r>
      <w:r w:rsidRPr="006E7AE0">
        <w:t xml:space="preserve"> изучил </w:t>
      </w:r>
      <w:r w:rsidR="003A0136">
        <w:t>Положение о закупке</w:t>
      </w:r>
      <w:r w:rsidRPr="006E7AE0">
        <w:t xml:space="preserve">, </w:t>
      </w:r>
      <w:r w:rsidR="00B65C95" w:rsidRPr="006E7AE0">
        <w:t xml:space="preserve">настоящую </w:t>
      </w:r>
      <w:r w:rsidR="003151F2">
        <w:t>Д</w:t>
      </w:r>
      <w:r w:rsidRPr="006E7AE0">
        <w:t>окументацию о закупке (включая все приложения), а также изменения и разъяснения к ней</w:t>
      </w:r>
      <w:r w:rsidR="008D175C" w:rsidRPr="006E7AE0">
        <w:t>,</w:t>
      </w:r>
      <w:r w:rsidRPr="006E7AE0">
        <w:t xml:space="preserve"> и безоговорочно согласен с условиями участия в закупке, содержащимися в извещении и в документации о закупке.</w:t>
      </w:r>
    </w:p>
    <w:p w14:paraId="05ECB2C9" w14:textId="32CAFAA5" w:rsidR="00551B55" w:rsidRPr="006E7AE0" w:rsidRDefault="00F4409F" w:rsidP="00DB5300">
      <w:pPr>
        <w:pStyle w:val="a1"/>
      </w:pPr>
      <w:bookmarkStart w:id="232" w:name="_Ref409441948"/>
      <w:r w:rsidRPr="006E7AE0">
        <w:t xml:space="preserve">Участник </w:t>
      </w:r>
      <w:r w:rsidR="001427C5">
        <w:t>закупки</w:t>
      </w:r>
      <w:r w:rsidRPr="006E7AE0">
        <w:t xml:space="preserve"> вправе подать заявку в любое время </w:t>
      </w:r>
      <w:r w:rsidR="000877B5" w:rsidRPr="006E7AE0">
        <w:t xml:space="preserve">начиная </w:t>
      </w:r>
      <w:proofErr w:type="gramStart"/>
      <w:r w:rsidR="000877B5" w:rsidRPr="006E7AE0">
        <w:t>с даты</w:t>
      </w:r>
      <w:proofErr w:type="gramEnd"/>
      <w:r w:rsidR="000877B5" w:rsidRPr="006E7AE0">
        <w:t xml:space="preserve"> официального размещения извещения</w:t>
      </w:r>
      <w:r w:rsidR="008D175C" w:rsidRPr="006E7AE0">
        <w:t xml:space="preserve"> и</w:t>
      </w:r>
      <w:r w:rsidR="000877B5" w:rsidRPr="006E7AE0">
        <w:t xml:space="preserve"> </w:t>
      </w:r>
      <w:r w:rsidRPr="006E7AE0">
        <w:t xml:space="preserve">до установленных в </w:t>
      </w:r>
      <w:r w:rsidR="00AC18D0" w:rsidRPr="006E7AE0">
        <w:t>Информационной карт</w:t>
      </w:r>
      <w:r w:rsidR="00E13BB8">
        <w:t>е</w:t>
      </w:r>
      <w:r w:rsidR="00901E50" w:rsidRPr="006E7AE0">
        <w:t xml:space="preserve"> </w:t>
      </w:r>
      <w:r w:rsidRPr="006E7AE0">
        <w:t>даты и времени окончания срока подачи заявок</w:t>
      </w:r>
      <w:r w:rsidR="00551B55" w:rsidRPr="006E7AE0">
        <w:t>.</w:t>
      </w:r>
      <w:r w:rsidR="00065B88" w:rsidRPr="006E7AE0">
        <w:t xml:space="preserve"> После окончания срока подачи заявок заявки не принимаются.</w:t>
      </w:r>
    </w:p>
    <w:p w14:paraId="0830306B" w14:textId="0F32BF33" w:rsidR="00C9365D" w:rsidRPr="006E7AE0" w:rsidRDefault="00B4751B" w:rsidP="00DB5300">
      <w:pPr>
        <w:pStyle w:val="a1"/>
      </w:pPr>
      <w:r w:rsidRPr="006E7AE0">
        <w:t>В целях получения приоритета, предусмотренного П</w:t>
      </w:r>
      <w:r w:rsidR="00E75ADC" w:rsidRPr="006E7AE0">
        <w:t>П 925</w:t>
      </w:r>
      <w:r w:rsidRPr="006E7AE0">
        <w:t>, у</w:t>
      </w:r>
      <w:r w:rsidR="00C9365D" w:rsidRPr="006E7AE0">
        <w:t>частник обязан указать (задекларировать) в заявке наименование страны происхождения поставляемых товаров. Участник несет ответственность за представление недостоверных сведений о стране происхождения товара, указанного в заявке</w:t>
      </w:r>
      <w:r w:rsidR="00454D24" w:rsidRPr="006E7AE0">
        <w:t xml:space="preserve">, </w:t>
      </w:r>
      <w:r w:rsidR="00407630" w:rsidRPr="006E7AE0">
        <w:t>и в случае наступления для Заказчика неблагоприятных последствий, вызванных предоставлением участником недостоверных сведений о стране происхождения поставляемого товара, участник, предоставивший недостоверные сведения, обязуется возместить все документально подтвержденные убытки Заказчика</w:t>
      </w:r>
      <w:r w:rsidR="00C9365D" w:rsidRPr="006E7AE0">
        <w:t>.</w:t>
      </w:r>
      <w:r w:rsidR="0038378F">
        <w:t xml:space="preserve"> </w:t>
      </w:r>
      <w:bookmarkStart w:id="233" w:name="_Hlk67242562"/>
      <w:r w:rsidR="0038378F">
        <w:t>Если ЗК выявит факт предоставления недостоверных сведений о стране происхождения товара на этапе рассмотрения заявок, оценки и сопоставления заявок или при заключении договора, заявка такого участника признается содержащей недостоверные сведения, что влечет за собой возникновение последствий, предусмотренных настоящей документацией.</w:t>
      </w:r>
      <w:bookmarkEnd w:id="233"/>
    </w:p>
    <w:p w14:paraId="3BBE248E" w14:textId="77777777" w:rsidR="006572BB" w:rsidRPr="006E7AE0" w:rsidRDefault="00C9365D" w:rsidP="00DB5300">
      <w:pPr>
        <w:pStyle w:val="a1"/>
      </w:pPr>
      <w:r w:rsidRPr="006E7AE0">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14:paraId="5DFB8099" w14:textId="77777777" w:rsidR="00DE5BC3" w:rsidRPr="00FF0B90" w:rsidRDefault="00DE5BC3" w:rsidP="00DE5BC3">
      <w:pPr>
        <w:pStyle w:val="a1"/>
      </w:pPr>
      <w:bookmarkStart w:id="234" w:name="_Toc312338870"/>
      <w:bookmarkStart w:id="235" w:name="_Ref415833947"/>
      <w:bookmarkStart w:id="236" w:name="_Toc415874673"/>
      <w:bookmarkStart w:id="237" w:name="_Ref314266065"/>
      <w:bookmarkStart w:id="238" w:name="_Toc534641121"/>
      <w:bookmarkEnd w:id="232"/>
      <w:r>
        <w:t xml:space="preserve">Подача заявки, отзыв и </w:t>
      </w:r>
      <w:r w:rsidRPr="00FF0B90">
        <w:t>изменение заявки на участие в закупке в электронной форме осуществляется посредством функционала Э</w:t>
      </w:r>
      <w:r>
        <w:t>Т</w:t>
      </w:r>
      <w:r w:rsidRPr="00FF0B90">
        <w:t>П и в соответствии с регламентом Э</w:t>
      </w:r>
      <w:r>
        <w:t>Т</w:t>
      </w:r>
      <w:r w:rsidRPr="00FF0B90">
        <w:t xml:space="preserve">П, </w:t>
      </w:r>
      <w:proofErr w:type="gramStart"/>
      <w:r w:rsidRPr="00FF0B90">
        <w:t>на</w:t>
      </w:r>
      <w:proofErr w:type="gramEnd"/>
      <w:r w:rsidRPr="00FF0B90">
        <w:t xml:space="preserve"> которой проводится закупка</w:t>
      </w:r>
      <w:r w:rsidRPr="000D1E8E">
        <w:t>.</w:t>
      </w:r>
      <w:r w:rsidRPr="000D1E8E">
        <w:rPr>
          <w:rFonts w:eastAsiaTheme="minorHAnsi"/>
          <w:lang w:eastAsia="en-US"/>
        </w:rPr>
        <w:t xml:space="preserve"> </w:t>
      </w:r>
      <w:r w:rsidRPr="000D1E8E">
        <w:t>Ограничений в отношении количества попыток внесения изменений в поданную заявку нет. Изменение или отзыв заявки после окончания срока подачи заявок не допускается</w:t>
      </w:r>
      <w:r>
        <w:t>.</w:t>
      </w:r>
    </w:p>
    <w:p w14:paraId="1CDB6BF6" w14:textId="271267E2" w:rsidR="000C5C5B" w:rsidRPr="006E7AE0" w:rsidRDefault="000C5C5B" w:rsidP="00A40FC0">
      <w:pPr>
        <w:pStyle w:val="a0"/>
      </w:pPr>
      <w:r w:rsidRPr="006E7AE0">
        <w:t>Ра</w:t>
      </w:r>
      <w:r w:rsidR="004F7ABA" w:rsidRPr="006E7AE0">
        <w:t xml:space="preserve">ссмотрение </w:t>
      </w:r>
      <w:r w:rsidR="00BF566E" w:rsidRPr="006E7AE0">
        <w:t>заявок</w:t>
      </w:r>
      <w:r w:rsidR="00A207B6" w:rsidRPr="006E7AE0">
        <w:t xml:space="preserve"> </w:t>
      </w:r>
      <w:bookmarkEnd w:id="234"/>
      <w:bookmarkEnd w:id="235"/>
      <w:bookmarkEnd w:id="236"/>
      <w:bookmarkEnd w:id="237"/>
      <w:bookmarkEnd w:id="238"/>
    </w:p>
    <w:p w14:paraId="28C97B02" w14:textId="5A896F9C" w:rsidR="000C5C5B" w:rsidRPr="006E7AE0" w:rsidRDefault="000C5C5B" w:rsidP="00DB5300">
      <w:pPr>
        <w:pStyle w:val="a1"/>
      </w:pPr>
      <w:r w:rsidRPr="006E7AE0">
        <w:t xml:space="preserve">Рассмотрение </w:t>
      </w:r>
      <w:r w:rsidR="00BF566E" w:rsidRPr="006E7AE0">
        <w:t>заявок</w:t>
      </w:r>
      <w:r w:rsidR="008653CD" w:rsidRPr="006E7AE0">
        <w:t xml:space="preserve"> </w:t>
      </w:r>
      <w:r w:rsidR="001D3147" w:rsidRPr="006E7AE0">
        <w:t xml:space="preserve">осуществляется </w:t>
      </w:r>
      <w:r w:rsidR="00A22D40" w:rsidRPr="006E7AE0">
        <w:t xml:space="preserve">в </w:t>
      </w:r>
      <w:r w:rsidRPr="006E7AE0">
        <w:t xml:space="preserve">сроки, установленные извещением и </w:t>
      </w:r>
      <w:r w:rsidR="00AC18D0" w:rsidRPr="006E7AE0">
        <w:t>Информационной карт</w:t>
      </w:r>
      <w:r w:rsidR="00E13BB8">
        <w:t>ой</w:t>
      </w:r>
      <w:r w:rsidRPr="006E7AE0">
        <w:t>.</w:t>
      </w:r>
    </w:p>
    <w:p w14:paraId="5480CFDF" w14:textId="135479E3" w:rsidR="00785F94" w:rsidRPr="006E7AE0" w:rsidRDefault="00F73AAB" w:rsidP="00DB5300">
      <w:pPr>
        <w:pStyle w:val="a1"/>
      </w:pPr>
      <w:r w:rsidRPr="006E7AE0">
        <w:t xml:space="preserve">В рамках рассмотрения заявок </w:t>
      </w:r>
      <w:r w:rsidR="00B60457">
        <w:t xml:space="preserve">ЗК </w:t>
      </w:r>
      <w:r w:rsidRPr="006E7AE0">
        <w:t>принимает решение о признании заявок соответствующими либо не соответствующими требованиям</w:t>
      </w:r>
      <w:r w:rsidR="001A2772">
        <w:t xml:space="preserve">, установленным </w:t>
      </w:r>
      <w:r w:rsidR="00A55A9B">
        <w:t>документацией о закупке</w:t>
      </w:r>
      <w:r w:rsidR="001A2772">
        <w:t xml:space="preserve"> </w:t>
      </w:r>
    </w:p>
    <w:p w14:paraId="6CB3772D" w14:textId="063B915E" w:rsidR="00785F94" w:rsidRPr="006E7AE0" w:rsidRDefault="00785F94" w:rsidP="00DB5300">
      <w:pPr>
        <w:pStyle w:val="a1"/>
      </w:pPr>
      <w:r w:rsidRPr="006E7AE0">
        <w:t xml:space="preserve">Участники </w:t>
      </w:r>
      <w:r w:rsidR="001427C5">
        <w:t>закупки</w:t>
      </w:r>
      <w:r w:rsidRPr="006E7AE0">
        <w:t xml:space="preserve">, заявки которых признаны соответствующими требованиям документации о закупке, допускаются к оценке и сопоставлению заявок. Участники </w:t>
      </w:r>
      <w:r w:rsidR="001427C5">
        <w:t>закупки</w:t>
      </w:r>
      <w:r w:rsidRPr="006E7AE0">
        <w:t>, заявки которых признаны не соответствующими требованиям документации о закупке, в дальнейшей процедуре закупки не участвуют.</w:t>
      </w:r>
    </w:p>
    <w:p w14:paraId="3BEFD908" w14:textId="4593A1B3" w:rsidR="00422728" w:rsidRPr="006E7AE0" w:rsidRDefault="00422728" w:rsidP="00DB5300">
      <w:pPr>
        <w:pStyle w:val="a1"/>
      </w:pPr>
      <w:r w:rsidRPr="006E7AE0">
        <w:t>Рассмотрение заявок производится</w:t>
      </w:r>
      <w:r w:rsidR="007740C0" w:rsidRPr="006E7AE0">
        <w:t xml:space="preserve"> </w:t>
      </w:r>
      <w:r w:rsidR="00B60457">
        <w:t xml:space="preserve">ЗК </w:t>
      </w:r>
      <w:r w:rsidRPr="006E7AE0">
        <w:t>только на основании анализа представленных в составе заявок документов и сведений.</w:t>
      </w:r>
    </w:p>
    <w:p w14:paraId="7B65E018" w14:textId="1764F82A" w:rsidR="003B3F89" w:rsidRPr="005A35DE" w:rsidRDefault="003B3F89" w:rsidP="00DB5300">
      <w:pPr>
        <w:pStyle w:val="a1"/>
      </w:pPr>
      <w:r w:rsidRPr="006E7AE0">
        <w:t>На этапе рассмотрения заявок</w:t>
      </w:r>
      <w:r w:rsidR="007740C0" w:rsidRPr="006E7AE0">
        <w:t xml:space="preserve"> </w:t>
      </w:r>
      <w:r w:rsidR="00B60457">
        <w:t xml:space="preserve">ЗК </w:t>
      </w:r>
      <w:r w:rsidRPr="006E7AE0">
        <w:t xml:space="preserve">вправе проверить актуальность и достоверность предоставленных в составе заявки документов и сведений путем использования официальных </w:t>
      </w:r>
      <w:r w:rsidRPr="005A35DE">
        <w:t>сервисов органов государственной власти или иным законным способом.</w:t>
      </w:r>
    </w:p>
    <w:p w14:paraId="6D1CC6C3" w14:textId="116F5AA1" w:rsidR="000C5C5B" w:rsidRPr="006E7AE0" w:rsidRDefault="000C5C5B" w:rsidP="00DB5300">
      <w:pPr>
        <w:pStyle w:val="a1"/>
      </w:pPr>
      <w:r w:rsidRPr="006E7AE0">
        <w:t xml:space="preserve">Участники </w:t>
      </w:r>
      <w:r w:rsidR="001427C5">
        <w:t>закупки</w:t>
      </w:r>
      <w:r w:rsidR="003F1B26" w:rsidRPr="006E7AE0">
        <w:t xml:space="preserve"> </w:t>
      </w:r>
      <w:r w:rsidRPr="006E7AE0">
        <w:t>не вправе каким-либо способом влиять, участвовать или присутствовать при рассмотрении</w:t>
      </w:r>
      <w:r w:rsidR="008C1D51" w:rsidRPr="006E7AE0">
        <w:t xml:space="preserve"> заявок</w:t>
      </w:r>
      <w:r w:rsidR="00FA54EB" w:rsidRPr="006E7AE0">
        <w:t>,</w:t>
      </w:r>
      <w:r w:rsidRPr="006E7AE0">
        <w:t xml:space="preserve"> а также вступать в контакты с лицами, выполняющими экспертизу </w:t>
      </w:r>
      <w:r w:rsidR="00EE2653" w:rsidRPr="006E7AE0">
        <w:t>заявок</w:t>
      </w:r>
      <w:r w:rsidRPr="006E7AE0">
        <w:t>.</w:t>
      </w:r>
    </w:p>
    <w:p w14:paraId="756AA430" w14:textId="56781215" w:rsidR="00F73AAB" w:rsidRPr="00FA5644" w:rsidRDefault="00B60457" w:rsidP="00DB5300">
      <w:pPr>
        <w:pStyle w:val="a1"/>
        <w:rPr>
          <w:highlight w:val="cyan"/>
        </w:rPr>
      </w:pPr>
      <w:bookmarkStart w:id="239" w:name="_Ref409636113"/>
      <w:bookmarkStart w:id="240" w:name="_Ref300579486"/>
      <w:r w:rsidRPr="00E13BB8">
        <w:t xml:space="preserve">ЗК </w:t>
      </w:r>
      <w:r w:rsidR="00F73AAB" w:rsidRPr="00E13BB8">
        <w:t xml:space="preserve">отклоняет заявку участника </w:t>
      </w:r>
      <w:r w:rsidR="001427C5" w:rsidRPr="00E13BB8">
        <w:t>закупки</w:t>
      </w:r>
      <w:r w:rsidR="00F73AAB" w:rsidRPr="00E13BB8">
        <w:t xml:space="preserve"> по следующим основаниям:</w:t>
      </w:r>
      <w:bookmarkEnd w:id="239"/>
    </w:p>
    <w:p w14:paraId="3FB067D8" w14:textId="3E6893F5" w:rsidR="00A55A9B" w:rsidRPr="00A55A9B" w:rsidRDefault="00A55A9B" w:rsidP="00CD1E88">
      <w:pPr>
        <w:pStyle w:val="a2"/>
      </w:pPr>
      <w:r w:rsidRPr="00A55A9B">
        <w:t xml:space="preserve">непредставление в составе заявки документов и сведений, </w:t>
      </w:r>
      <w:proofErr w:type="gramStart"/>
      <w:r w:rsidRPr="00A55A9B">
        <w:t>требования</w:t>
      </w:r>
      <w:proofErr w:type="gramEnd"/>
      <w:r w:rsidRPr="00A55A9B">
        <w:t xml:space="preserve"> о представлении которых предусмотрены извещением и (или) документацией о закупке;</w:t>
      </w:r>
    </w:p>
    <w:p w14:paraId="6D8CAFBE" w14:textId="7B72A7F2" w:rsidR="00A55A9B" w:rsidRPr="00A55A9B" w:rsidRDefault="00A55A9B" w:rsidP="00CD1E88">
      <w:pPr>
        <w:pStyle w:val="a2"/>
      </w:pPr>
      <w:r w:rsidRPr="00A55A9B">
        <w:t>несоответствие участника закупки требованиям извещения и (или) документации о закупке;</w:t>
      </w:r>
    </w:p>
    <w:p w14:paraId="493F09E7" w14:textId="11B630C2" w:rsidR="00A55A9B" w:rsidRPr="00E13BB8" w:rsidRDefault="00A55A9B" w:rsidP="00CD1E88">
      <w:pPr>
        <w:pStyle w:val="a2"/>
      </w:pPr>
      <w:r w:rsidRPr="000C426C">
        <w:t>несоответствие предложения участника в отношении</w:t>
      </w:r>
      <w:r w:rsidRPr="00A55A9B">
        <w:t xml:space="preserve"> предмета закупки требованиям извещения и (или) </w:t>
      </w:r>
      <w:r w:rsidRPr="00E13BB8">
        <w:t>документации о закупке;</w:t>
      </w:r>
    </w:p>
    <w:p w14:paraId="126BC2C1" w14:textId="102FA706" w:rsidR="00A55A9B" w:rsidRPr="00A55A9B" w:rsidRDefault="00A55A9B" w:rsidP="00CD1E88">
      <w:pPr>
        <w:pStyle w:val="a2"/>
      </w:pPr>
      <w:r w:rsidRPr="00A55A9B">
        <w:t>несоблюдение требований, установленных извещением и (или) документацией о закупке, к описанию предлагаемых в составе заявки товаров, работ, услуг;</w:t>
      </w:r>
    </w:p>
    <w:p w14:paraId="4B1B25CD" w14:textId="727D711E" w:rsidR="00A55A9B" w:rsidRPr="00F977A0" w:rsidRDefault="00A55A9B" w:rsidP="00CD1E88">
      <w:pPr>
        <w:pStyle w:val="a2"/>
      </w:pPr>
      <w:r w:rsidRPr="00A55A9B">
        <w:t xml:space="preserve">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w:t>
      </w:r>
      <w:r w:rsidRPr="00F977A0">
        <w:t xml:space="preserve">при проведении </w:t>
      </w:r>
      <w:r w:rsidR="003151F2" w:rsidRPr="00F977A0">
        <w:t xml:space="preserve">рамочной </w:t>
      </w:r>
      <w:r w:rsidRPr="00F977A0">
        <w:t>закупки</w:t>
      </w:r>
      <w:r w:rsidR="009B762C" w:rsidRPr="00F977A0">
        <w:t xml:space="preserve"> в соответствии с разделом 15 Положения о закупке</w:t>
      </w:r>
      <w:r w:rsidRPr="00F977A0">
        <w:t>, ценового предложения, превышающего значения, установленные с учетом упомянутого раздела;</w:t>
      </w:r>
    </w:p>
    <w:p w14:paraId="6B861272" w14:textId="6F12E3F8" w:rsidR="00A55A9B" w:rsidRPr="00F977A0" w:rsidRDefault="00A55A9B" w:rsidP="00CD1E88">
      <w:pPr>
        <w:pStyle w:val="a2"/>
      </w:pPr>
      <w:r w:rsidRPr="00F977A0">
        <w:t>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14:paraId="303BACE6" w14:textId="3454EF4F" w:rsidR="00A55A9B" w:rsidRDefault="00A55A9B" w:rsidP="00CD1E88">
      <w:pPr>
        <w:pStyle w:val="a2"/>
      </w:pPr>
      <w:r w:rsidRPr="00A55A9B">
        <w:t>наличие в составе заявки недостоверных сведений.</w:t>
      </w:r>
    </w:p>
    <w:p w14:paraId="29DBAABE" w14:textId="77777777" w:rsidR="009C07C3" w:rsidRDefault="00F73AAB" w:rsidP="00DB5300">
      <w:pPr>
        <w:pStyle w:val="afffff8"/>
      </w:pPr>
      <w:r w:rsidRPr="006E7AE0">
        <w:t xml:space="preserve">Отклонение заявки участника </w:t>
      </w:r>
      <w:r w:rsidR="001427C5">
        <w:t>закупки</w:t>
      </w:r>
      <w:r w:rsidRPr="006E7AE0">
        <w:t xml:space="preserve"> по </w:t>
      </w:r>
      <w:r w:rsidR="00592D53" w:rsidRPr="006E7AE0">
        <w:t xml:space="preserve">иным </w:t>
      </w:r>
      <w:r w:rsidRPr="006E7AE0">
        <w:t>основаниям не допускается</w:t>
      </w:r>
      <w:r w:rsidR="009C07C3">
        <w:t>.</w:t>
      </w:r>
    </w:p>
    <w:p w14:paraId="0E9EBE84" w14:textId="0395EE17" w:rsidR="00AB33DD" w:rsidRPr="006E7AE0" w:rsidRDefault="00A6517B" w:rsidP="00DB5300">
      <w:pPr>
        <w:pStyle w:val="a1"/>
      </w:pPr>
      <w:r>
        <w:t>По итогам рассмотрения заявок ЗК составляется протокол рассмотрения заявок, который размещается в ЕИС.</w:t>
      </w:r>
    </w:p>
    <w:p w14:paraId="7AFF8493" w14:textId="33CF2887" w:rsidR="000C5C5B" w:rsidRPr="006E7AE0" w:rsidRDefault="00665471" w:rsidP="00A40FC0">
      <w:pPr>
        <w:pStyle w:val="a0"/>
      </w:pPr>
      <w:bookmarkStart w:id="241" w:name="_Ref66348000"/>
      <w:bookmarkStart w:id="242" w:name="_Ref415252233"/>
      <w:bookmarkStart w:id="243" w:name="_Toc415874675"/>
      <w:bookmarkStart w:id="244" w:name="_Ref414020540"/>
      <w:bookmarkStart w:id="245" w:name="_Ref313834186"/>
      <w:bookmarkStart w:id="246" w:name="_Toc534641122"/>
      <w:bookmarkEnd w:id="240"/>
      <w:r w:rsidRPr="006E7AE0">
        <w:t>Оцен</w:t>
      </w:r>
      <w:r w:rsidR="00EA547D" w:rsidRPr="006E7AE0">
        <w:t>ка и сопоставление заявок</w:t>
      </w:r>
      <w:bookmarkEnd w:id="241"/>
      <w:r w:rsidR="00EA547D" w:rsidRPr="006E7AE0">
        <w:t xml:space="preserve"> </w:t>
      </w:r>
      <w:bookmarkEnd w:id="242"/>
      <w:bookmarkEnd w:id="243"/>
      <w:bookmarkEnd w:id="244"/>
      <w:bookmarkEnd w:id="245"/>
      <w:bookmarkEnd w:id="246"/>
    </w:p>
    <w:p w14:paraId="7AF5785A" w14:textId="4E30FE5F" w:rsidR="009C07C3" w:rsidRDefault="003F6A25" w:rsidP="00E30AA6">
      <w:pPr>
        <w:pStyle w:val="a1"/>
      </w:pPr>
      <w:r w:rsidRPr="006E7AE0">
        <w:t xml:space="preserve">Оценка и сопоставление </w:t>
      </w:r>
      <w:proofErr w:type="gramStart"/>
      <w:r w:rsidRPr="006E7AE0">
        <w:t>заявок</w:t>
      </w:r>
      <w:proofErr w:type="gramEnd"/>
      <w:r w:rsidRPr="006E7AE0">
        <w:t xml:space="preserve"> </w:t>
      </w:r>
      <w:r w:rsidR="00E6492E" w:rsidRPr="006E7AE0">
        <w:t>и подведени</w:t>
      </w:r>
      <w:r w:rsidR="002343C2" w:rsidRPr="006E7AE0">
        <w:t>е</w:t>
      </w:r>
      <w:r w:rsidR="00E6492E" w:rsidRPr="006E7AE0">
        <w:t xml:space="preserve"> итогов закупки </w:t>
      </w:r>
      <w:r w:rsidRPr="006E7AE0">
        <w:t>проводится в</w:t>
      </w:r>
      <w:r w:rsidR="0045442C" w:rsidRPr="006E7AE0">
        <w:t xml:space="preserve"> месте и в</w:t>
      </w:r>
      <w:r w:rsidRPr="006E7AE0">
        <w:t xml:space="preserve"> сро</w:t>
      </w:r>
      <w:r w:rsidR="00E13BB8">
        <w:t xml:space="preserve">ки, установленные извещением и </w:t>
      </w:r>
      <w:r w:rsidR="00E13BB8" w:rsidRPr="006E7AE0">
        <w:t xml:space="preserve"> </w:t>
      </w:r>
      <w:r w:rsidR="00AC18D0" w:rsidRPr="006E7AE0">
        <w:t>Информационной карт</w:t>
      </w:r>
      <w:r w:rsidR="00E13BB8">
        <w:t>ой</w:t>
      </w:r>
      <w:r w:rsidR="009C07C3">
        <w:t>.</w:t>
      </w:r>
    </w:p>
    <w:p w14:paraId="599EC1A6" w14:textId="3F6A6F91" w:rsidR="0074320E" w:rsidRPr="006E7AE0" w:rsidRDefault="0074320E" w:rsidP="00E30AA6">
      <w:pPr>
        <w:pStyle w:val="a1"/>
      </w:pPr>
      <w:r w:rsidRPr="006E7AE0">
        <w:t>Оценка и сопоставление заявок осуществляются в соответствии с критериями оценки</w:t>
      </w:r>
      <w:r w:rsidRPr="006E7AE0">
        <w:rPr>
          <w:rFonts w:eastAsia="Arial Unicode MS"/>
        </w:rPr>
        <w:t>,</w:t>
      </w:r>
      <w:r w:rsidRPr="006E7AE0">
        <w:t xml:space="preserve"> </w:t>
      </w:r>
      <w:r w:rsidR="002D6C24" w:rsidRPr="006E7AE0">
        <w:t>установленн</w:t>
      </w:r>
      <w:r w:rsidR="000F446D" w:rsidRPr="006E7AE0">
        <w:t>ы</w:t>
      </w:r>
      <w:r w:rsidR="002D6C24" w:rsidRPr="006E7AE0">
        <w:t>м</w:t>
      </w:r>
      <w:r w:rsidR="000F446D" w:rsidRPr="006E7AE0">
        <w:t>и</w:t>
      </w:r>
      <w:r w:rsidR="002D6C24" w:rsidRPr="006E7AE0">
        <w:t xml:space="preserve"> </w:t>
      </w:r>
      <w:r w:rsidR="00E13BB8">
        <w:rPr>
          <w:bCs/>
        </w:rPr>
        <w:t>в</w:t>
      </w:r>
      <w:r w:rsidR="00CD4CE4" w:rsidRPr="006E7AE0">
        <w:rPr>
          <w:bCs/>
        </w:rPr>
        <w:t xml:space="preserve"> И</w:t>
      </w:r>
      <w:r w:rsidR="00AF7835" w:rsidRPr="006E7AE0">
        <w:rPr>
          <w:bCs/>
        </w:rPr>
        <w:t>нформационной карте</w:t>
      </w:r>
      <w:r w:rsidRPr="006E7AE0">
        <w:t xml:space="preserve">. Применение иного порядка </w:t>
      </w:r>
      <w:r w:rsidR="007B646E" w:rsidRPr="006E7AE0">
        <w:t>и/или</w:t>
      </w:r>
      <w:r w:rsidRPr="006E7AE0">
        <w:t xml:space="preserve"> критериев оценки, </w:t>
      </w:r>
      <w:proofErr w:type="gramStart"/>
      <w:r w:rsidRPr="006E7AE0">
        <w:t>кроме</w:t>
      </w:r>
      <w:proofErr w:type="gramEnd"/>
      <w:r w:rsidRPr="006E7AE0">
        <w:t xml:space="preserve"> предусмотренных в </w:t>
      </w:r>
      <w:r w:rsidR="001A46AD">
        <w:t>настоящей Д</w:t>
      </w:r>
      <w:r w:rsidRPr="006E7AE0">
        <w:t>окументации о закупке, не допускается.</w:t>
      </w:r>
    </w:p>
    <w:p w14:paraId="4034E2AB" w14:textId="77777777" w:rsidR="001A7947" w:rsidRPr="00D03D32" w:rsidRDefault="001A7947" w:rsidP="00E30AA6">
      <w:pPr>
        <w:pStyle w:val="a1"/>
      </w:pPr>
      <w:bookmarkStart w:id="247" w:name="_Ref313834143"/>
      <w:bookmarkStart w:id="248" w:name="_Toc415874674"/>
      <w:bookmarkStart w:id="249" w:name="_Toc534641123"/>
      <w:r w:rsidRPr="00D03D32">
        <w:t>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14:paraId="47E89B3A" w14:textId="77777777" w:rsidR="001A7947" w:rsidRPr="00D03D32" w:rsidRDefault="001A7947" w:rsidP="00E30AA6">
      <w:pPr>
        <w:pStyle w:val="a1"/>
      </w:pPr>
      <w:r w:rsidRPr="00D03D32">
        <w:t xml:space="preserve">Срок оценки заявок не может превышать 20 дней </w:t>
      </w:r>
      <w:proofErr w:type="gramStart"/>
      <w:r w:rsidRPr="00D03D32">
        <w:t>с даты рассмотрения</w:t>
      </w:r>
      <w:proofErr w:type="gramEnd"/>
      <w:r w:rsidRPr="00D03D32">
        <w:t xml:space="preserve"> заявок.</w:t>
      </w:r>
    </w:p>
    <w:p w14:paraId="4197E97F" w14:textId="77777777" w:rsidR="001A7947" w:rsidRPr="00D03D32" w:rsidRDefault="001A7947" w:rsidP="00E30AA6">
      <w:pPr>
        <w:pStyle w:val="a1"/>
      </w:pPr>
      <w:r w:rsidRPr="00D03D32">
        <w:t>Оценка заявок не проводится в отношении тех заявок, которые были отклонены на этапе (в процессе) рассмотрения заявок.</w:t>
      </w:r>
    </w:p>
    <w:p w14:paraId="7BE5766A" w14:textId="77777777" w:rsidR="001A7947" w:rsidRPr="00D03D32" w:rsidRDefault="001A7947" w:rsidP="00E30AA6">
      <w:pPr>
        <w:pStyle w:val="a1"/>
      </w:pPr>
      <w:r w:rsidRPr="00D03D32">
        <w:t>Если в ходе рассмотрения заявок к участию в закупке была допущена заявка только одного участника закупки, оценка такой заявки не проводится.</w:t>
      </w:r>
    </w:p>
    <w:p w14:paraId="2CFCB313" w14:textId="6DFAA15D" w:rsidR="001A7947" w:rsidRPr="00D03D32" w:rsidRDefault="001A7947" w:rsidP="00E30AA6">
      <w:pPr>
        <w:pStyle w:val="a1"/>
      </w:pPr>
      <w:r w:rsidRPr="00D03D32">
        <w:t xml:space="preserve">Оценка заявок осуществляется в соответствии с критериями оценки заявок и порядком оценки заявок, указанными в </w:t>
      </w:r>
      <w:r w:rsidR="00901ABD">
        <w:t>настоящей Д</w:t>
      </w:r>
      <w:r w:rsidRPr="00D03D32">
        <w:t xml:space="preserve">окументации о </w:t>
      </w:r>
      <w:r w:rsidRPr="00F977A0">
        <w:t>закупке.</w:t>
      </w:r>
    </w:p>
    <w:p w14:paraId="756EAF66" w14:textId="77777777" w:rsidR="001A7947" w:rsidRPr="00D03D32" w:rsidRDefault="001A7947" w:rsidP="00E30AA6">
      <w:pPr>
        <w:pStyle w:val="a1"/>
      </w:pPr>
      <w:r w:rsidRPr="00D03D32">
        <w:t>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14:paraId="324BD18B" w14:textId="77777777" w:rsidR="001A7947" w:rsidRPr="00D03D32" w:rsidRDefault="001A7947" w:rsidP="00E30AA6">
      <w:pPr>
        <w:pStyle w:val="a1"/>
      </w:pPr>
      <w:r w:rsidRPr="00D03D32">
        <w:t>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14:paraId="21B29425" w14:textId="77777777" w:rsidR="001A7947" w:rsidRPr="00D03D32" w:rsidRDefault="001A7947" w:rsidP="00E30AA6">
      <w:pPr>
        <w:pStyle w:val="a1"/>
      </w:pPr>
      <w:bookmarkStart w:id="250" w:name="_Ref63977274"/>
      <w:r w:rsidRPr="00D03D32">
        <w:t>В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50"/>
    </w:p>
    <w:p w14:paraId="5AEA1054" w14:textId="3BC1F038" w:rsidR="001A7947" w:rsidRPr="00901ABD" w:rsidRDefault="001A7947" w:rsidP="00E30AA6">
      <w:pPr>
        <w:pStyle w:val="a1"/>
      </w:pPr>
      <w:proofErr w:type="gramStart"/>
      <w:r w:rsidRPr="00D03D32">
        <w:t>На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w:t>
      </w:r>
      <w:proofErr w:type="gramEnd"/>
      <w:r w:rsidRPr="00D03D32">
        <w:t xml:space="preserve"> Отстранение </w:t>
      </w:r>
      <w:r w:rsidRPr="00901ABD">
        <w:t xml:space="preserve">участников закупки может осуществляться только по основаниям, предусмотренным </w:t>
      </w:r>
      <w:r w:rsidR="00901ABD" w:rsidRPr="00901ABD">
        <w:t xml:space="preserve">пунктом </w:t>
      </w:r>
      <w:r w:rsidR="00464837">
        <w:t>4.9.7</w:t>
      </w:r>
      <w:r w:rsidR="00901ABD" w:rsidRPr="00901ABD">
        <w:t xml:space="preserve"> настоящей Документации</w:t>
      </w:r>
      <w:r w:rsidRPr="00901ABD">
        <w:t>.</w:t>
      </w:r>
    </w:p>
    <w:p w14:paraId="60814BE4" w14:textId="77777777" w:rsidR="001A7947" w:rsidRPr="00D03D32" w:rsidRDefault="001A7947" w:rsidP="00E30AA6">
      <w:pPr>
        <w:pStyle w:val="a1"/>
      </w:pPr>
      <w:r w:rsidRPr="00901ABD">
        <w:t>Сведения об отстранении участников закупки с указанием причин такого отстранения, указывается в протоколе оценки и сопоставления</w:t>
      </w:r>
      <w:r w:rsidRPr="00D03D32">
        <w:t xml:space="preserve"> заявок. Оценка заявок отстраненных участников закупки не осуществляется.</w:t>
      </w:r>
    </w:p>
    <w:p w14:paraId="33BA9FB2" w14:textId="77777777" w:rsidR="00573E52" w:rsidRPr="006E7AE0" w:rsidRDefault="00573E52" w:rsidP="00A40FC0">
      <w:pPr>
        <w:pStyle w:val="a0"/>
      </w:pPr>
      <w:bookmarkStart w:id="251" w:name="_Ref66289305"/>
      <w:r w:rsidRPr="006E7AE0">
        <w:t>Переторжка</w:t>
      </w:r>
      <w:bookmarkEnd w:id="247"/>
      <w:bookmarkEnd w:id="248"/>
      <w:bookmarkEnd w:id="249"/>
      <w:bookmarkEnd w:id="251"/>
    </w:p>
    <w:p w14:paraId="76BE45BB" w14:textId="77777777" w:rsidR="00EE60F0" w:rsidRPr="00D03D32" w:rsidRDefault="00EE60F0" w:rsidP="00EE60F0">
      <w:pPr>
        <w:pStyle w:val="a1"/>
      </w:pPr>
      <w:bookmarkStart w:id="252" w:name="_Toc415874676"/>
      <w:bookmarkStart w:id="253" w:name="_Toc415874677"/>
      <w:bookmarkStart w:id="254" w:name="_Toc534641124"/>
      <w:bookmarkEnd w:id="252"/>
      <w:r w:rsidRPr="00D03D32">
        <w:t>Переторжка является отдельным этапом закупки, который может быть проведен только после этапа оценки и сопоставления заявок (или, в случае объединения этапа рассмотрения заявок и этапа оценки заявок в один этап – после этапа рассмотрения и оценки заявок), или, в случае проведения аукциона, в протоколе проведения аукциона. Переторжка может проводиться только в случае наличия не менее 2 (двух) заявок, которые не были отклонены по результатам рассмотрения заявок.</w:t>
      </w:r>
    </w:p>
    <w:p w14:paraId="7C861D94" w14:textId="77777777" w:rsidR="00EE60F0" w:rsidRPr="00D03D32" w:rsidRDefault="00EE60F0" w:rsidP="00EE60F0">
      <w:pPr>
        <w:pStyle w:val="a1"/>
      </w:pPr>
      <w:r w:rsidRPr="00D03D32">
        <w:t>Переторжка может проводиться в одной из двух форм проведения: очная или заочная.</w:t>
      </w:r>
    </w:p>
    <w:p w14:paraId="4029A057" w14:textId="77777777" w:rsidR="00EE60F0" w:rsidRPr="00D03D32" w:rsidRDefault="00EE60F0" w:rsidP="00EE60F0">
      <w:pPr>
        <w:pStyle w:val="a1"/>
      </w:pPr>
      <w:bookmarkStart w:id="255" w:name="_Ref67238225"/>
      <w:r w:rsidRPr="00D03D32">
        <w:t>При проведении очной переторжки участники получают возможность добровольного снижения своих первоначально поданных ценовых предложений в режиме реального времени. Порядок подачи таких ценовых предложений устанавливается в документации о закупке.</w:t>
      </w:r>
      <w:bookmarkEnd w:id="255"/>
    </w:p>
    <w:p w14:paraId="46A4427C" w14:textId="77777777" w:rsidR="00EE60F0" w:rsidRPr="00D03D32" w:rsidRDefault="00EE60F0" w:rsidP="00EE60F0">
      <w:pPr>
        <w:pStyle w:val="a1"/>
      </w:pPr>
      <w:r w:rsidRPr="00D03D32">
        <w:t>При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14:paraId="178EB5EF" w14:textId="77777777" w:rsidR="00EE60F0" w:rsidRPr="00D03D32" w:rsidRDefault="00EE60F0" w:rsidP="00EE60F0">
      <w:pPr>
        <w:pStyle w:val="a1"/>
      </w:pPr>
      <w:bookmarkStart w:id="256" w:name="_Ref63885181"/>
      <w:r w:rsidRPr="00D03D32">
        <w:t>Решение о проведении переторжки, при принятии такого решения, указывается в протоколе оценки заявок (или, в случае объединения этапа рассмотрения заявок и этапа оценки заявок в один, в протоколе рассмотрения и оценки заявок) или, при проведен</w:t>
      </w:r>
      <w:proofErr w:type="gramStart"/>
      <w:r w:rsidRPr="00D03D32">
        <w:t>ии ау</w:t>
      </w:r>
      <w:proofErr w:type="gramEnd"/>
      <w:r w:rsidRPr="00D03D32">
        <w:t>кциона, в протоколе проведения аукциона, с одновременным указанием следующих сведений:</w:t>
      </w:r>
      <w:bookmarkEnd w:id="256"/>
    </w:p>
    <w:p w14:paraId="58E66239" w14:textId="77777777" w:rsidR="00EE60F0" w:rsidRPr="00D03D32" w:rsidRDefault="00EE60F0" w:rsidP="00EE60F0">
      <w:pPr>
        <w:pStyle w:val="a2"/>
      </w:pPr>
      <w:r w:rsidRPr="00D03D32">
        <w:t>форма проведения переторжки;</w:t>
      </w:r>
    </w:p>
    <w:p w14:paraId="1952FABA" w14:textId="77777777" w:rsidR="00EE60F0" w:rsidRPr="00D03D32" w:rsidRDefault="00EE60F0" w:rsidP="00EE60F0">
      <w:pPr>
        <w:pStyle w:val="a2"/>
      </w:pPr>
      <w:r w:rsidRPr="00D03D32">
        <w:t>дата начала и дата окончания этапа переторжки;</w:t>
      </w:r>
    </w:p>
    <w:p w14:paraId="1F697921" w14:textId="77777777" w:rsidR="00EE60F0" w:rsidRPr="00D03D32" w:rsidRDefault="00EE60F0" w:rsidP="00EE60F0">
      <w:pPr>
        <w:pStyle w:val="a2"/>
      </w:pPr>
      <w:r w:rsidRPr="00D03D32">
        <w:t>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14:paraId="2C58AC60" w14:textId="77777777" w:rsidR="00EE60F0" w:rsidRPr="00D03D32" w:rsidRDefault="00EE60F0" w:rsidP="00EE60F0">
      <w:pPr>
        <w:pStyle w:val="a2"/>
      </w:pPr>
      <w:r w:rsidRPr="00D03D32">
        <w:t>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14:paraId="60D999FE" w14:textId="77777777" w:rsidR="00EE60F0" w:rsidRPr="00D03D32" w:rsidRDefault="00EE60F0" w:rsidP="00EE60F0">
      <w:pPr>
        <w:pStyle w:val="a2"/>
      </w:pPr>
      <w:r w:rsidRPr="00D03D32">
        <w:t xml:space="preserve">иные сведения о проведении переторжки, которые заказчик посчитает </w:t>
      </w:r>
      <w:proofErr w:type="gramStart"/>
      <w:r w:rsidRPr="00D03D32">
        <w:t>нужным</w:t>
      </w:r>
      <w:proofErr w:type="gramEnd"/>
      <w:r w:rsidRPr="00D03D32">
        <w:t xml:space="preserve"> включить (при необходимости).</w:t>
      </w:r>
    </w:p>
    <w:p w14:paraId="16F58B2E" w14:textId="77777777" w:rsidR="00EE60F0" w:rsidRPr="00D03D32" w:rsidRDefault="00EE60F0" w:rsidP="00EE60F0">
      <w:pPr>
        <w:pStyle w:val="a1"/>
        <w:numPr>
          <w:ilvl w:val="0"/>
          <w:numId w:val="0"/>
        </w:numPr>
        <w:ind w:left="1134"/>
      </w:pPr>
      <w:r w:rsidRPr="00D03D32">
        <w:t>Без наличия указанных в настоящем пункте сведений в указанном протоколе проведение переторжки не допускается.</w:t>
      </w:r>
    </w:p>
    <w:p w14:paraId="64E91862" w14:textId="77777777" w:rsidR="00EE60F0" w:rsidRPr="00D03D32" w:rsidRDefault="00EE60F0" w:rsidP="00EE60F0">
      <w:pPr>
        <w:pStyle w:val="a1"/>
      </w:pPr>
      <w:r w:rsidRPr="00D03D32">
        <w:t>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14:paraId="5D595C0A" w14:textId="77777777" w:rsidR="00EE60F0" w:rsidRPr="00D03D32" w:rsidRDefault="00EE60F0" w:rsidP="00EE60F0">
      <w:pPr>
        <w:pStyle w:val="a1"/>
      </w:pPr>
      <w:bookmarkStart w:id="257" w:name="_Ref63885194"/>
      <w:r w:rsidRPr="00D03D32">
        <w:t>В случае проведения переторжки в порядок проведения закупки включаются два этапа:</w:t>
      </w:r>
      <w:bookmarkEnd w:id="257"/>
    </w:p>
    <w:p w14:paraId="482CCFD0" w14:textId="18EAE10E" w:rsidR="00EE60F0" w:rsidRPr="00D03D32" w:rsidRDefault="00EE60F0" w:rsidP="00EE60F0">
      <w:pPr>
        <w:pStyle w:val="a2"/>
      </w:pPr>
      <w:r w:rsidRPr="00D03D32">
        <w:t xml:space="preserve">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w:t>
      </w:r>
      <w:proofErr w:type="gramStart"/>
      <w:r w:rsidRPr="00D03D32">
        <w:t xml:space="preserve">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или, при проведении аукциона, в протоколе проведения аукциона, оформляется протокол проведения переторжки, который должен включать в себя сведения, определенные </w:t>
      </w:r>
      <w:r w:rsidR="00E165B3">
        <w:t>Положени</w:t>
      </w:r>
      <w:r w:rsidR="00464837">
        <w:t>ем</w:t>
      </w:r>
      <w:r w:rsidR="00E165B3">
        <w:t xml:space="preserve"> о закупке</w:t>
      </w:r>
      <w:r w:rsidRPr="00D03D32">
        <w:t>, а также сведения</w:t>
      </w:r>
      <w:proofErr w:type="gramEnd"/>
      <w:r w:rsidRPr="00D03D32">
        <w:t xml:space="preserve"> о предложениях, поданных в ходе проведения переторжки;</w:t>
      </w:r>
    </w:p>
    <w:p w14:paraId="7A2D32C7" w14:textId="4006E950" w:rsidR="00EE60F0" w:rsidRPr="00D03D32" w:rsidRDefault="00EE60F0" w:rsidP="00EE60F0">
      <w:pPr>
        <w:pStyle w:val="a2"/>
      </w:pPr>
      <w:bookmarkStart w:id="258" w:name="_Ref67238410"/>
      <w:r w:rsidRPr="00D03D32">
        <w:t xml:space="preserve">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rsidRPr="00D03D32">
        <w:t>ходе</w:t>
      </w:r>
      <w:proofErr w:type="gramEnd"/>
      <w:r w:rsidRPr="00D03D32">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сведения, определенные </w:t>
      </w:r>
      <w:r w:rsidR="00E165B3">
        <w:t>Положени</w:t>
      </w:r>
      <w:r w:rsidR="00464837">
        <w:t>ем</w:t>
      </w:r>
      <w:r w:rsidR="00E165B3">
        <w:t xml:space="preserve"> о закупке</w:t>
      </w:r>
      <w:r w:rsidRPr="00D03D32">
        <w:t>, а также сведения об участниках, которые не участвовали в переторжке; данный протокол является итоговым</w:t>
      </w:r>
      <w:r w:rsidR="00E165B3">
        <w:t>.</w:t>
      </w:r>
      <w:bookmarkEnd w:id="258"/>
      <w:r w:rsidRPr="00D03D32">
        <w:t xml:space="preserve"> </w:t>
      </w:r>
    </w:p>
    <w:p w14:paraId="330202CA" w14:textId="2C99186D" w:rsidR="00EE60F0" w:rsidRPr="00D03D32" w:rsidRDefault="00EE60F0" w:rsidP="00EE60F0">
      <w:pPr>
        <w:pStyle w:val="a1"/>
      </w:pPr>
      <w:r w:rsidRPr="00D03D32">
        <w:t xml:space="preserve">В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В этом случае следующая итерация процесса аналогична порядку, предусмотренному пунктами </w:t>
      </w:r>
      <w:r w:rsidR="00E165B3">
        <w:fldChar w:fldCharType="begin"/>
      </w:r>
      <w:r w:rsidR="00E165B3">
        <w:instrText xml:space="preserve"> REF _Ref67238225 \r \h </w:instrText>
      </w:r>
      <w:r w:rsidR="00E165B3">
        <w:fldChar w:fldCharType="separate"/>
      </w:r>
      <w:r w:rsidR="00D85075">
        <w:t>4.11.3</w:t>
      </w:r>
      <w:r w:rsidR="00E165B3">
        <w:fldChar w:fldCharType="end"/>
      </w:r>
      <w:r w:rsidRPr="00D03D32">
        <w:t xml:space="preserve"> –</w:t>
      </w:r>
      <w:r w:rsidR="00E165B3">
        <w:t xml:space="preserve"> </w:t>
      </w:r>
      <w:r w:rsidR="00E165B3">
        <w:fldChar w:fldCharType="begin"/>
      </w:r>
      <w:r w:rsidR="00E165B3">
        <w:instrText xml:space="preserve"> REF _Ref63885194 \r \h </w:instrText>
      </w:r>
      <w:r w:rsidR="00E165B3">
        <w:fldChar w:fldCharType="separate"/>
      </w:r>
      <w:r w:rsidR="00D85075">
        <w:t>4.11.7</w:t>
      </w:r>
      <w:r w:rsidR="00E165B3">
        <w:fldChar w:fldCharType="end"/>
      </w:r>
      <w:r w:rsidR="00E165B3">
        <w:t xml:space="preserve"> </w:t>
      </w:r>
      <w:r w:rsidR="00525620">
        <w:t>настоящей Документации</w:t>
      </w:r>
      <w:r w:rsidRPr="00D03D32">
        <w:t>. Количество проводимых переторжек не ограничивается.</w:t>
      </w:r>
    </w:p>
    <w:p w14:paraId="6F31DB04" w14:textId="245877F4" w:rsidR="00EE60F0" w:rsidRPr="00D03D32" w:rsidRDefault="00EE60F0" w:rsidP="00EE60F0">
      <w:pPr>
        <w:pStyle w:val="a1"/>
      </w:pPr>
      <w:r w:rsidRPr="00D03D32">
        <w:t>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w:t>
      </w:r>
      <w:proofErr w:type="gramStart"/>
      <w:r w:rsidRPr="00D03D32">
        <w:t xml:space="preserve">окончательное) </w:t>
      </w:r>
      <w:proofErr w:type="gramEnd"/>
      <w:r w:rsidRPr="00D03D32">
        <w:t xml:space="preserve">предложение было сделано ранее других улучшенных (окончательных) предложений. </w:t>
      </w:r>
    </w:p>
    <w:p w14:paraId="3D91BCCA" w14:textId="3617071D" w:rsidR="00147EFC" w:rsidRPr="006E7AE0" w:rsidRDefault="00171FC9" w:rsidP="00A40FC0">
      <w:pPr>
        <w:pStyle w:val="a0"/>
      </w:pPr>
      <w:r w:rsidRPr="006E7AE0">
        <w:t>Отмена</w:t>
      </w:r>
      <w:r w:rsidR="00147EFC" w:rsidRPr="006E7AE0">
        <w:t xml:space="preserve"> </w:t>
      </w:r>
      <w:r w:rsidR="002F4878" w:rsidRPr="006E7AE0">
        <w:t>закупки</w:t>
      </w:r>
      <w:bookmarkEnd w:id="253"/>
      <w:bookmarkEnd w:id="254"/>
    </w:p>
    <w:p w14:paraId="1B046ED2" w14:textId="0310215D" w:rsidR="00DE2C9A" w:rsidRPr="00F76DEA" w:rsidRDefault="00BD6F67" w:rsidP="00E30AA6">
      <w:pPr>
        <w:pStyle w:val="a1"/>
      </w:pPr>
      <w:r>
        <w:t>Заказчик</w:t>
      </w:r>
      <w:r w:rsidR="00147EFC" w:rsidRPr="006E7AE0">
        <w:t xml:space="preserve"> вправе </w:t>
      </w:r>
      <w:r w:rsidR="00171FC9" w:rsidRPr="006E7AE0">
        <w:t>принять решение об отмене</w:t>
      </w:r>
      <w:r w:rsidR="0002630D" w:rsidRPr="006E7AE0">
        <w:t xml:space="preserve"> закупки</w:t>
      </w:r>
      <w:r w:rsidR="00171FC9" w:rsidRPr="006E7AE0">
        <w:t xml:space="preserve"> в любой момент до наступления </w:t>
      </w:r>
      <w:r w:rsidR="00171FC9" w:rsidRPr="00F76DEA">
        <w:t>времени и даты окончания срока подачи заявок</w:t>
      </w:r>
      <w:r w:rsidR="00147EFC" w:rsidRPr="00F76DEA">
        <w:t>.</w:t>
      </w:r>
    </w:p>
    <w:p w14:paraId="7DF318AC" w14:textId="77777777" w:rsidR="009C07C3" w:rsidRDefault="00147EFC" w:rsidP="00E30AA6">
      <w:pPr>
        <w:pStyle w:val="a1"/>
      </w:pPr>
      <w:r w:rsidRPr="00F76DEA">
        <w:t>Решение об</w:t>
      </w:r>
      <w:r w:rsidR="00171FC9" w:rsidRPr="00F76DEA">
        <w:t xml:space="preserve"> отмене</w:t>
      </w:r>
      <w:r w:rsidRPr="00F76DEA">
        <w:t xml:space="preserve"> закупки включает </w:t>
      </w:r>
      <w:proofErr w:type="gramStart"/>
      <w:r w:rsidRPr="00F76DEA">
        <w:t xml:space="preserve">в себя основание для принятия решения </w:t>
      </w:r>
      <w:r w:rsidR="00393511" w:rsidRPr="00F76DEA">
        <w:t xml:space="preserve">в соответствии с нормами </w:t>
      </w:r>
      <w:r w:rsidR="00641CB6" w:rsidRPr="00F76DEA">
        <w:t>Положения о закупке</w:t>
      </w:r>
      <w:proofErr w:type="gramEnd"/>
      <w:r w:rsidR="00393511" w:rsidRPr="00F76DEA">
        <w:t xml:space="preserve"> </w:t>
      </w:r>
      <w:r w:rsidRPr="00F76DEA">
        <w:t xml:space="preserve">и оформляется в виде извещения об </w:t>
      </w:r>
      <w:r w:rsidR="00171FC9" w:rsidRPr="00F76DEA">
        <w:t>отмене</w:t>
      </w:r>
      <w:r w:rsidRPr="00F76DEA">
        <w:t xml:space="preserve"> закупки, подписываемого</w:t>
      </w:r>
      <w:r w:rsidRPr="006E7AE0">
        <w:t xml:space="preserve"> председателем</w:t>
      </w:r>
      <w:r w:rsidR="007740C0" w:rsidRPr="006E7AE0">
        <w:t xml:space="preserve"> </w:t>
      </w:r>
      <w:r w:rsidR="00B60457">
        <w:t xml:space="preserve">ЗК </w:t>
      </w:r>
      <w:r w:rsidRPr="006E7AE0">
        <w:t>или лицом, исполняющим его функции</w:t>
      </w:r>
      <w:r w:rsidR="009C07C3">
        <w:t>.</w:t>
      </w:r>
    </w:p>
    <w:p w14:paraId="1930AC62" w14:textId="2B628773" w:rsidR="00147EFC" w:rsidRPr="006E7AE0" w:rsidRDefault="00DE2C9A" w:rsidP="00E30AA6">
      <w:pPr>
        <w:pStyle w:val="a1"/>
      </w:pPr>
      <w:r w:rsidRPr="006E7AE0">
        <w:t>Извещение об</w:t>
      </w:r>
      <w:r w:rsidR="00171FC9" w:rsidRPr="006E7AE0">
        <w:t xml:space="preserve"> отмене</w:t>
      </w:r>
      <w:r w:rsidRPr="006E7AE0">
        <w:t xml:space="preserve"> закупки официально размещается в </w:t>
      </w:r>
      <w:r w:rsidR="00171FC9" w:rsidRPr="006E7AE0">
        <w:t>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r w:rsidRPr="006E7AE0">
        <w:t>.</w:t>
      </w:r>
    </w:p>
    <w:p w14:paraId="7B51E571" w14:textId="77777777" w:rsidR="00171FC9" w:rsidRPr="006E7AE0" w:rsidRDefault="00171FC9" w:rsidP="00E30AA6">
      <w:pPr>
        <w:pStyle w:val="a1"/>
      </w:pPr>
      <w:bookmarkStart w:id="259" w:name="_Ref475528875"/>
      <w:r w:rsidRPr="006E7AE0">
        <w:t>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9"/>
    <w:p w14:paraId="0FDC28F3" w14:textId="563F448C" w:rsidR="00147EFC" w:rsidRPr="006E7AE0" w:rsidRDefault="00BD6F67" w:rsidP="00E30AA6">
      <w:pPr>
        <w:pStyle w:val="a1"/>
      </w:pPr>
      <w:r>
        <w:t>Заказчик</w:t>
      </w:r>
      <w:r w:rsidR="00147EFC" w:rsidRPr="006E7AE0">
        <w:t xml:space="preserve">, </w:t>
      </w:r>
      <w:r w:rsidR="00171FC9" w:rsidRPr="006E7AE0">
        <w:t>принявший решение об отмене закупки</w:t>
      </w:r>
      <w:r w:rsidR="00147EFC" w:rsidRPr="006E7AE0">
        <w:t xml:space="preserve"> с соблюдением требований, установленных </w:t>
      </w:r>
      <w:r w:rsidR="005D50FC" w:rsidRPr="006E7AE0">
        <w:t>настоящим подразделом</w:t>
      </w:r>
      <w:r w:rsidR="00147EFC" w:rsidRPr="006E7AE0">
        <w:t>, не несет ответственности за причиненные участникам убытки.</w:t>
      </w:r>
    </w:p>
    <w:p w14:paraId="0C1BA05D" w14:textId="77777777" w:rsidR="00160EAE" w:rsidRPr="006E7AE0" w:rsidRDefault="00160EAE" w:rsidP="00A40FC0">
      <w:pPr>
        <w:pStyle w:val="a0"/>
      </w:pPr>
      <w:bookmarkStart w:id="260" w:name="_Toc409474766"/>
      <w:bookmarkStart w:id="261" w:name="_Toc409528475"/>
      <w:bookmarkStart w:id="262" w:name="_Toc409630178"/>
      <w:bookmarkStart w:id="263" w:name="_Toc409703624"/>
      <w:bookmarkStart w:id="264" w:name="_Toc409711788"/>
      <w:bookmarkStart w:id="265" w:name="_Toc409715508"/>
      <w:bookmarkStart w:id="266" w:name="_Toc409721525"/>
      <w:bookmarkStart w:id="267" w:name="_Toc409720656"/>
      <w:bookmarkStart w:id="268" w:name="_Toc409721743"/>
      <w:bookmarkStart w:id="269" w:name="_Toc409807461"/>
      <w:bookmarkStart w:id="270" w:name="_Toc409812180"/>
      <w:bookmarkStart w:id="271" w:name="_Toc283764409"/>
      <w:bookmarkStart w:id="272" w:name="_Toc409908743"/>
      <w:bookmarkStart w:id="273" w:name="_Toc410902915"/>
      <w:bookmarkStart w:id="274" w:name="_Toc410907926"/>
      <w:bookmarkStart w:id="275" w:name="_Toc410908115"/>
      <w:bookmarkStart w:id="276" w:name="_Toc410910908"/>
      <w:bookmarkStart w:id="277" w:name="_Toc410911181"/>
      <w:bookmarkStart w:id="278" w:name="_Toc410920279"/>
      <w:bookmarkStart w:id="279" w:name="_Toc411279919"/>
      <w:bookmarkStart w:id="280" w:name="_Toc411626645"/>
      <w:bookmarkStart w:id="281" w:name="_Toc411632188"/>
      <w:bookmarkStart w:id="282" w:name="_Toc411882096"/>
      <w:bookmarkStart w:id="283" w:name="_Toc411941106"/>
      <w:bookmarkStart w:id="284" w:name="_Toc285801555"/>
      <w:bookmarkStart w:id="285" w:name="_Toc411949581"/>
      <w:bookmarkStart w:id="286" w:name="_Toc412111222"/>
      <w:bookmarkStart w:id="287" w:name="_Toc285977826"/>
      <w:bookmarkStart w:id="288" w:name="_Toc412127989"/>
      <w:bookmarkStart w:id="289" w:name="_Toc285999955"/>
      <w:bookmarkStart w:id="290" w:name="_Toc412218438"/>
      <w:bookmarkStart w:id="291" w:name="_Toc412543724"/>
      <w:bookmarkStart w:id="292" w:name="_Toc412551469"/>
      <w:bookmarkStart w:id="293" w:name="_Toc412754885"/>
      <w:bookmarkStart w:id="294" w:name="_Ref414292367"/>
      <w:bookmarkStart w:id="295" w:name="_Toc415874679"/>
      <w:bookmarkStart w:id="296" w:name="_Ref534398843"/>
      <w:bookmarkStart w:id="297" w:name="_Toc534641125"/>
      <w:bookmarkStart w:id="298" w:name="_Ref534641379"/>
      <w:bookmarkStart w:id="299" w:name="_Ref534644635"/>
      <w:bookmarkStart w:id="300" w:name="_Ref534892159"/>
      <w:r w:rsidRPr="006E7AE0">
        <w:t>Антидемпинговые меры при проведении закупки</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14:paraId="1AE3B819" w14:textId="5ADB1AFE" w:rsidR="00160EAE" w:rsidRPr="006B4A30" w:rsidRDefault="00464837" w:rsidP="00E30AA6">
      <w:pPr>
        <w:pStyle w:val="a1"/>
      </w:pPr>
      <w:bookmarkStart w:id="301" w:name="_Ref534646043"/>
      <w:r w:rsidRPr="006B4A30">
        <w:t>В</w:t>
      </w:r>
      <w:r w:rsidR="00F56F68" w:rsidRPr="006B4A30">
        <w:t xml:space="preserve"> </w:t>
      </w:r>
      <w:r w:rsidR="00AC18D0" w:rsidRPr="006B4A30">
        <w:t>Информационной карт</w:t>
      </w:r>
      <w:r w:rsidRPr="006B4A30">
        <w:t>е</w:t>
      </w:r>
      <w:r w:rsidR="003121F8" w:rsidRPr="006B4A30">
        <w:t xml:space="preserve"> могут быть предусмотрены одна или несколько антидемпинговых мер при предложении участником закупки демпинговой цены</w:t>
      </w:r>
      <w:r w:rsidR="00F56F68" w:rsidRPr="006B4A30">
        <w:t xml:space="preserve">, определенной абзацем </w:t>
      </w:r>
      <w:r w:rsidR="00F76DEA" w:rsidRPr="006B4A30">
        <w:t xml:space="preserve">9 </w:t>
      </w:r>
      <w:r w:rsidR="00F56F68" w:rsidRPr="006B4A30">
        <w:t>раздела</w:t>
      </w:r>
      <w:r w:rsidR="00EC58D2" w:rsidRPr="006B4A30">
        <w:t xml:space="preserve"> </w:t>
      </w:r>
      <w:r w:rsidR="00EC58D2" w:rsidRPr="006B4A30">
        <w:fldChar w:fldCharType="begin"/>
      </w:r>
      <w:r w:rsidR="00EC58D2" w:rsidRPr="006B4A30">
        <w:instrText xml:space="preserve"> REF _Ref314254573 \n \h  \* MERGEFORMAT </w:instrText>
      </w:r>
      <w:r w:rsidR="00EC58D2" w:rsidRPr="006B4A30">
        <w:fldChar w:fldCharType="separate"/>
      </w:r>
      <w:r w:rsidR="00D85075">
        <w:t>2</w:t>
      </w:r>
      <w:r w:rsidR="00EC58D2" w:rsidRPr="006B4A30">
        <w:fldChar w:fldCharType="end"/>
      </w:r>
      <w:r w:rsidR="003121F8" w:rsidRPr="006B4A30">
        <w:t>:</w:t>
      </w:r>
      <w:bookmarkEnd w:id="301"/>
    </w:p>
    <w:p w14:paraId="2D1A6648" w14:textId="77777777" w:rsidR="003121F8" w:rsidRPr="006E7AE0" w:rsidRDefault="003121F8" w:rsidP="00BB07CA">
      <w:pPr>
        <w:pStyle w:val="a2"/>
      </w:pPr>
      <w:bookmarkStart w:id="302" w:name="_Ref66291671"/>
      <w:proofErr w:type="gramStart"/>
      <w:r w:rsidRPr="006E7AE0">
        <w:t xml:space="preserve">если при участии в закупке участником закупки, с которым заключается договор, предложена демпинговая цена, </w:t>
      </w:r>
      <w:r w:rsidRPr="002E3EF0">
        <w:t>договор заключается только после предоставления таким</w:t>
      </w:r>
      <w:r w:rsidRPr="006E7AE0">
        <w:t xml:space="preserve"> участником обеспечения исполнения договора в размере, превышающем в</w:t>
      </w:r>
      <w:r w:rsidR="000E175D" w:rsidRPr="006E7AE0">
        <w:t xml:space="preserve"> полтора раза размер обеспечения</w:t>
      </w:r>
      <w:r w:rsidRPr="006E7AE0">
        <w:t xml:space="preserve">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 выплата</w:t>
      </w:r>
      <w:proofErr w:type="gramEnd"/>
      <w:r w:rsidRPr="006E7AE0">
        <w:t xml:space="preserve"> аванса).</w:t>
      </w:r>
      <w:bookmarkEnd w:id="302"/>
    </w:p>
    <w:p w14:paraId="68D2B1C5" w14:textId="77777777" w:rsidR="003121F8" w:rsidRPr="006E7AE0" w:rsidRDefault="003121F8" w:rsidP="00CD1E88">
      <w:pPr>
        <w:pStyle w:val="a2"/>
        <w:numPr>
          <w:ilvl w:val="0"/>
          <w:numId w:val="0"/>
        </w:numPr>
        <w:ind w:left="1475"/>
      </w:pPr>
      <w:r w:rsidRPr="006E7AE0">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14:paraId="75FAB5B2" w14:textId="77777777" w:rsidR="003121F8" w:rsidRPr="006E7AE0" w:rsidRDefault="003121F8" w:rsidP="00923620">
      <w:pPr>
        <w:pStyle w:val="a2"/>
      </w:pPr>
      <w:bookmarkStart w:id="303" w:name="_Ref66291684"/>
      <w:r w:rsidRPr="006E7AE0">
        <w:t xml:space="preserve">установление </w:t>
      </w:r>
      <w:proofErr w:type="gramStart"/>
      <w:r w:rsidRPr="006E7AE0">
        <w:t>порядка оценки заявок участников закупки</w:t>
      </w:r>
      <w:proofErr w:type="gramEnd"/>
      <w:r w:rsidRPr="006E7AE0">
        <w:t xml:space="preserve"> по ценовым критериям с применением коэффициента, значение которого ставится в зависимость от ценового предложения участника закупки</w:t>
      </w:r>
      <w:r w:rsidR="00284E04" w:rsidRPr="006E7AE0">
        <w:t xml:space="preserve"> согласно приложению</w:t>
      </w:r>
      <w:r w:rsidR="000E175D" w:rsidRPr="006E7AE0">
        <w:t xml:space="preserve"> № 2</w:t>
      </w:r>
      <w:r w:rsidRPr="006E7AE0">
        <w:t>;</w:t>
      </w:r>
      <w:bookmarkEnd w:id="303"/>
    </w:p>
    <w:p w14:paraId="2E19536B" w14:textId="57E597CB" w:rsidR="003121F8" w:rsidRPr="006E7AE0" w:rsidRDefault="003121F8" w:rsidP="00CD1E88">
      <w:pPr>
        <w:pStyle w:val="a2"/>
      </w:pPr>
      <w:bookmarkStart w:id="304" w:name="_Ref66290488"/>
      <w:r w:rsidRPr="006E7AE0">
        <w:t>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304"/>
    </w:p>
    <w:p w14:paraId="1CA1FD20" w14:textId="41959F16" w:rsidR="003121F8" w:rsidRPr="006E7AE0" w:rsidRDefault="003121F8" w:rsidP="00505DD4">
      <w:pPr>
        <w:pStyle w:val="2"/>
        <w:numPr>
          <w:ilvl w:val="3"/>
          <w:numId w:val="21"/>
        </w:numPr>
        <w:ind w:left="2382" w:hanging="454"/>
      </w:pPr>
      <w:r w:rsidRPr="00923620">
        <w:t>гарантийное</w:t>
      </w:r>
      <w:r w:rsidRPr="006E7AE0">
        <w:t xml:space="preserve">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14:paraId="0D787285" w14:textId="429B732E" w:rsidR="003121F8" w:rsidRPr="006E7AE0" w:rsidRDefault="003121F8" w:rsidP="00923620">
      <w:pPr>
        <w:pStyle w:val="2"/>
      </w:pPr>
      <w:r w:rsidRPr="006E7AE0">
        <w:t>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14:paraId="60CE0D24" w14:textId="767334BD" w:rsidR="003121F8" w:rsidRPr="006E7AE0" w:rsidRDefault="003121F8" w:rsidP="00923620">
      <w:pPr>
        <w:pStyle w:val="2"/>
      </w:pPr>
      <w:r w:rsidRPr="006E7AE0">
        <w:t>заключение о результатах экспертизы сметной стоимости.</w:t>
      </w:r>
    </w:p>
    <w:p w14:paraId="5BDAFA17" w14:textId="7EBFF211" w:rsidR="003121F8" w:rsidRPr="006E7AE0" w:rsidRDefault="003121F8" w:rsidP="00E30AA6">
      <w:pPr>
        <w:pStyle w:val="a1"/>
      </w:pPr>
      <w:r w:rsidRPr="006E7AE0">
        <w:t>Обоснование, расчеты и заключения, указанные в подпункте</w:t>
      </w:r>
      <w:r w:rsidR="001D73CD">
        <w:t xml:space="preserve"> </w:t>
      </w:r>
      <w:r w:rsidR="001D73CD">
        <w:fldChar w:fldCharType="begin"/>
      </w:r>
      <w:r w:rsidR="001D73CD">
        <w:instrText xml:space="preserve"> REF _Ref66290488 \n \h </w:instrText>
      </w:r>
      <w:r w:rsidR="001D73CD">
        <w:fldChar w:fldCharType="separate"/>
      </w:r>
      <w:r w:rsidR="00D85075">
        <w:t>(3)</w:t>
      </w:r>
      <w:r w:rsidR="001D73CD">
        <w:fldChar w:fldCharType="end"/>
      </w:r>
      <w:r w:rsidRPr="006E7AE0">
        <w:t xml:space="preserve"> пункта </w:t>
      </w:r>
      <w:r w:rsidR="001E55B8">
        <w:fldChar w:fldCharType="begin"/>
      </w:r>
      <w:r w:rsidR="001E55B8">
        <w:instrText xml:space="preserve"> REF _Ref534646043 \r \h </w:instrText>
      </w:r>
      <w:r w:rsidR="001E55B8">
        <w:fldChar w:fldCharType="separate"/>
      </w:r>
      <w:r w:rsidR="00D85075">
        <w:t>4.13.1</w:t>
      </w:r>
      <w:r w:rsidR="001E55B8">
        <w:fldChar w:fldCharType="end"/>
      </w:r>
      <w:r w:rsidRPr="006E7AE0">
        <w:t xml:space="preserve">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w:t>
      </w:r>
      <w:r w:rsidR="00B60457">
        <w:t xml:space="preserve">ЗК </w:t>
      </w:r>
      <w:r w:rsidRPr="006E7AE0">
        <w:t>предложенной демпинговой цены необоснованной, заявка на участие в закупке такого участника отклоняется.</w:t>
      </w:r>
    </w:p>
    <w:p w14:paraId="7B87F684" w14:textId="77777777" w:rsidR="009C07C3" w:rsidRPr="00464837" w:rsidRDefault="003121F8" w:rsidP="00E30AA6">
      <w:pPr>
        <w:pStyle w:val="a1"/>
      </w:pPr>
      <w:r w:rsidRPr="00464837">
        <w:t>Если демпинговая цена была предложена только в ходе проведения переторжки (не в первоначальном предложении), антидемпинговые меры не применяются</w:t>
      </w:r>
      <w:r w:rsidR="009C07C3" w:rsidRPr="00464837">
        <w:t>.</w:t>
      </w:r>
    </w:p>
    <w:p w14:paraId="3A1B3486" w14:textId="2761BA35" w:rsidR="009C07C3" w:rsidRDefault="003121F8" w:rsidP="00E30AA6">
      <w:pPr>
        <w:pStyle w:val="a1"/>
      </w:pPr>
      <w:r w:rsidRPr="006E7AE0">
        <w:t xml:space="preserve">Антидемпинговые меры, не </w:t>
      </w:r>
      <w:r w:rsidRPr="001D73CD">
        <w:t>п</w:t>
      </w:r>
      <w:r w:rsidR="000E175D" w:rsidRPr="001D73CD">
        <w:t xml:space="preserve">редусмотренные </w:t>
      </w:r>
      <w:r w:rsidR="00464837">
        <w:t>в</w:t>
      </w:r>
      <w:r w:rsidRPr="001D73CD">
        <w:t xml:space="preserve"> </w:t>
      </w:r>
      <w:r w:rsidR="00AC18D0" w:rsidRPr="001D73CD">
        <w:t>Информационной карт</w:t>
      </w:r>
      <w:r w:rsidR="00464837">
        <w:t>е</w:t>
      </w:r>
      <w:r w:rsidRPr="001D73CD">
        <w:t xml:space="preserve">, не могут быть применены </w:t>
      </w:r>
      <w:r w:rsidR="000E175D" w:rsidRPr="001D73CD">
        <w:t>Организатором</w:t>
      </w:r>
      <w:r w:rsidRPr="006E7AE0">
        <w:t xml:space="preserve"> ни при каких обстоятельствах.</w:t>
      </w:r>
      <w:r w:rsidR="000E175D" w:rsidRPr="006E7AE0">
        <w:t xml:space="preserve"> Антидемпинговые меры применяются ко всем участникам, предложившим демпинговую цену</w:t>
      </w:r>
      <w:r w:rsidR="009C07C3">
        <w:t>.</w:t>
      </w:r>
    </w:p>
    <w:p w14:paraId="6D79C138" w14:textId="2A091945" w:rsidR="00160EAE" w:rsidRDefault="003121F8" w:rsidP="00E30AA6">
      <w:pPr>
        <w:pStyle w:val="a1"/>
      </w:pPr>
      <w:r w:rsidRPr="006E7AE0">
        <w:t xml:space="preserve">В случае признания победителя закупки уклонившимся от заключения договора на участника закупки, </w:t>
      </w:r>
      <w:r w:rsidRPr="00734577">
        <w:t xml:space="preserve">с которым в соответствии с </w:t>
      </w:r>
      <w:r w:rsidR="00734577" w:rsidRPr="00734577">
        <w:t>настоящей Документацией</w:t>
      </w:r>
      <w:r w:rsidRPr="00734577">
        <w:t xml:space="preserve"> заключается договор,</w:t>
      </w:r>
      <w:r w:rsidRPr="006E7AE0">
        <w:t xml:space="preserve"> также распространяются установленные настоящим разделом требования в полном объеме, при применении антидемпинговых мер.</w:t>
      </w:r>
    </w:p>
    <w:p w14:paraId="34FEE760" w14:textId="77777777" w:rsidR="000C5C5B" w:rsidRPr="006E7AE0" w:rsidRDefault="000C5C5B" w:rsidP="00A40FC0">
      <w:pPr>
        <w:pStyle w:val="a0"/>
      </w:pPr>
      <w:bookmarkStart w:id="305" w:name="_Toc276141213"/>
      <w:bookmarkStart w:id="306" w:name="_Toc276577632"/>
      <w:bookmarkStart w:id="307" w:name="_Toc263441567"/>
      <w:bookmarkStart w:id="308" w:name="_Toc269476359"/>
      <w:bookmarkStart w:id="309" w:name="_Toc312338871"/>
      <w:bookmarkStart w:id="310" w:name="_Toc415874682"/>
      <w:bookmarkStart w:id="311" w:name="_Ref313834245"/>
      <w:bookmarkStart w:id="312" w:name="_Ref414297813"/>
      <w:bookmarkStart w:id="313" w:name="_Toc534641127"/>
      <w:bookmarkStart w:id="314" w:name="_Ref534791590"/>
      <w:bookmarkStart w:id="315" w:name="_Toc269835279"/>
      <w:bookmarkStart w:id="316" w:name="_Toc270595288"/>
      <w:bookmarkStart w:id="317" w:name="_Toc271294290"/>
      <w:bookmarkEnd w:id="305"/>
      <w:bookmarkEnd w:id="306"/>
      <w:r w:rsidRPr="006E7AE0">
        <w:t>Заключение договора</w:t>
      </w:r>
      <w:bookmarkEnd w:id="307"/>
      <w:bookmarkEnd w:id="308"/>
      <w:bookmarkEnd w:id="309"/>
      <w:bookmarkEnd w:id="310"/>
      <w:bookmarkEnd w:id="311"/>
      <w:bookmarkEnd w:id="312"/>
      <w:bookmarkEnd w:id="313"/>
      <w:bookmarkEnd w:id="314"/>
    </w:p>
    <w:p w14:paraId="31BF9604" w14:textId="2573A2AA" w:rsidR="007E4E41" w:rsidRPr="007E4E41" w:rsidRDefault="007E4E41" w:rsidP="007D7AB7">
      <w:pPr>
        <w:pStyle w:val="a1"/>
      </w:pPr>
      <w:bookmarkStart w:id="318" w:name="_Toc518558318"/>
      <w:bookmarkStart w:id="319" w:name="_Toc518558319"/>
      <w:bookmarkStart w:id="320" w:name="_Toc518558320"/>
      <w:bookmarkStart w:id="321" w:name="_Toc518558321"/>
      <w:bookmarkStart w:id="322" w:name="_Toc518558322"/>
      <w:bookmarkStart w:id="323" w:name="_Toc518558323"/>
      <w:bookmarkStart w:id="324" w:name="_Toc518558324"/>
      <w:bookmarkStart w:id="325" w:name="_Toc312338872"/>
      <w:bookmarkStart w:id="326" w:name="_Ref414031145"/>
      <w:bookmarkStart w:id="327" w:name="_Ref414043912"/>
      <w:bookmarkStart w:id="328" w:name="_Toc415874683"/>
      <w:bookmarkStart w:id="329" w:name="_Toc534641128"/>
      <w:bookmarkEnd w:id="318"/>
      <w:bookmarkEnd w:id="319"/>
      <w:bookmarkEnd w:id="320"/>
      <w:bookmarkEnd w:id="321"/>
      <w:bookmarkEnd w:id="322"/>
      <w:bookmarkEnd w:id="323"/>
      <w:bookmarkEnd w:id="324"/>
      <w:r w:rsidRPr="007E4E41">
        <w:t xml:space="preserve">Договор заключается исключительно по форме, предусмотренной </w:t>
      </w:r>
      <w:r>
        <w:t>информационной картой</w:t>
      </w:r>
      <w:r w:rsidRPr="007E4E41">
        <w:t>.</w:t>
      </w:r>
    </w:p>
    <w:p w14:paraId="1DEAEC33" w14:textId="1A7EBECE" w:rsidR="007E4E41" w:rsidRPr="007E4E41" w:rsidRDefault="007E4E41" w:rsidP="007D7AB7">
      <w:pPr>
        <w:pStyle w:val="a1"/>
      </w:pPr>
      <w:proofErr w:type="gramStart"/>
      <w:r w:rsidRPr="007E4E41">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roofErr w:type="gramEnd"/>
    </w:p>
    <w:p w14:paraId="587424B6" w14:textId="24BD65B5" w:rsidR="007E4E41" w:rsidRPr="007E4E41" w:rsidRDefault="007E4E41" w:rsidP="007D7AB7">
      <w:pPr>
        <w:pStyle w:val="a1"/>
      </w:pPr>
      <w:r w:rsidRPr="007E4E41">
        <w:t>При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14:paraId="7AB13F31" w14:textId="404E80C1" w:rsidR="007E4E41" w:rsidRPr="00EC58D2" w:rsidRDefault="00B80EFF" w:rsidP="007D7AB7">
      <w:pPr>
        <w:pStyle w:val="a1"/>
      </w:pPr>
      <w:bookmarkStart w:id="330" w:name="_Ref66287114"/>
      <w:r>
        <w:t>При заключении договора в электронной форме д</w:t>
      </w:r>
      <w:r w:rsidR="00287FB4" w:rsidRPr="00EC58D2">
        <w:t>оговор</w:t>
      </w:r>
      <w:r w:rsidR="007E4E41" w:rsidRPr="00EC58D2">
        <w:t xml:space="preserve"> заключается в порядке</w:t>
      </w:r>
      <w:r w:rsidR="00287FB4" w:rsidRPr="00EC58D2">
        <w:t>, предусмотренном</w:t>
      </w:r>
      <w:r w:rsidR="007E4E41" w:rsidRPr="00EC58D2">
        <w:t xml:space="preserve"> пунктами</w:t>
      </w:r>
      <w:r w:rsidR="00EC58D2">
        <w:t xml:space="preserve"> </w:t>
      </w:r>
      <w:r w:rsidR="00EC58D2">
        <w:fldChar w:fldCharType="begin"/>
      </w:r>
      <w:r w:rsidR="00EC58D2">
        <w:instrText xml:space="preserve"> REF _Ref66348077 \n \h </w:instrText>
      </w:r>
      <w:r w:rsidR="00EC58D2">
        <w:fldChar w:fldCharType="separate"/>
      </w:r>
      <w:r w:rsidR="00D85075">
        <w:t>4.14.5</w:t>
      </w:r>
      <w:r w:rsidR="00EC58D2">
        <w:fldChar w:fldCharType="end"/>
      </w:r>
      <w:r w:rsidR="007E4E41" w:rsidRPr="00EC58D2">
        <w:t xml:space="preserve"> –</w:t>
      </w:r>
      <w:r w:rsidR="00EC58D2">
        <w:t xml:space="preserve"> </w:t>
      </w:r>
      <w:r w:rsidR="00EC58D2">
        <w:fldChar w:fldCharType="begin"/>
      </w:r>
      <w:r w:rsidR="00EC58D2">
        <w:instrText xml:space="preserve"> REF _Ref66348084 \n \h </w:instrText>
      </w:r>
      <w:r w:rsidR="00EC58D2">
        <w:fldChar w:fldCharType="separate"/>
      </w:r>
      <w:r w:rsidR="00D85075">
        <w:t>4.14.8</w:t>
      </w:r>
      <w:r w:rsidR="00EC58D2">
        <w:fldChar w:fldCharType="end"/>
      </w:r>
      <w:r w:rsidR="007E4E41" w:rsidRPr="00EC58D2">
        <w:t>.</w:t>
      </w:r>
      <w:bookmarkEnd w:id="330"/>
    </w:p>
    <w:p w14:paraId="7CD23C46" w14:textId="6EB46979" w:rsidR="007E4E41" w:rsidRPr="007E4E41" w:rsidRDefault="007E4E41" w:rsidP="007D7AB7">
      <w:pPr>
        <w:pStyle w:val="a1"/>
      </w:pPr>
      <w:bookmarkStart w:id="331" w:name="_Ref66348077"/>
      <w:r w:rsidRPr="007E4E41">
        <w:t>Заказчик направляет проект договора участнику закупки в течение 5 (пяти) рабочих дней с момента опубликования итогового протокола в ЕИС.</w:t>
      </w:r>
      <w:bookmarkEnd w:id="331"/>
    </w:p>
    <w:p w14:paraId="285F44D7" w14:textId="06609B40" w:rsidR="007E4E41" w:rsidRPr="007E4E41" w:rsidRDefault="007E4E41" w:rsidP="007D7AB7">
      <w:pPr>
        <w:pStyle w:val="a1"/>
      </w:pPr>
      <w:bookmarkStart w:id="332" w:name="_Ref66290632"/>
      <w:r w:rsidRPr="007E4E41">
        <w:t xml:space="preserve">В течение 5 (пяти) рабочих дней </w:t>
      </w:r>
      <w:proofErr w:type="gramStart"/>
      <w:r w:rsidRPr="007E4E41">
        <w:t>с даты размещения</w:t>
      </w:r>
      <w:proofErr w:type="gramEnd"/>
      <w:r w:rsidRPr="007E4E41">
        <w:t xml:space="preserve"> заказчиком проекта договора участник закупки осуществляет одно из двух действий:</w:t>
      </w:r>
      <w:bookmarkEnd w:id="332"/>
    </w:p>
    <w:p w14:paraId="69E0A5DF" w14:textId="5059968A" w:rsidR="007E4E41" w:rsidRPr="007E4E41" w:rsidRDefault="00AF118C" w:rsidP="00CD1E88">
      <w:pPr>
        <w:pStyle w:val="a2"/>
      </w:pPr>
      <w:bookmarkStart w:id="333" w:name="_Ref66290654"/>
      <w:r w:rsidRPr="00AF118C">
        <w:t>подписывает усиленной квалифицированной электронной подписью указанный проект договора, а также размещает на ЭП подписанный проект договора и документ, подтверждающий предоставление обеспечения исполнения договора</w:t>
      </w:r>
      <w:r w:rsidR="007E4E41" w:rsidRPr="007E4E41">
        <w:t>, если данное требование установлен</w:t>
      </w:r>
      <w:r w:rsidR="007E4E41" w:rsidRPr="00C6777E">
        <w:t>о в Информационной</w:t>
      </w:r>
      <w:r w:rsidR="007E4E41">
        <w:t xml:space="preserve"> карт</w:t>
      </w:r>
      <w:r w:rsidR="00305FAF">
        <w:t>е</w:t>
      </w:r>
      <w:r w:rsidR="007E4E41">
        <w:t>.</w:t>
      </w:r>
      <w:bookmarkEnd w:id="333"/>
    </w:p>
    <w:p w14:paraId="6A485DEF" w14:textId="1A8BAC27" w:rsidR="007E4E41" w:rsidRPr="007E4E41" w:rsidRDefault="007E4E41" w:rsidP="00CD1E88">
      <w:pPr>
        <w:pStyle w:val="a2"/>
      </w:pPr>
      <w:bookmarkStart w:id="334" w:name="_Ref66290668"/>
      <w:r w:rsidRPr="007E4E41">
        <w:t>не подписывает такой проект договора и направляет заказчику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34"/>
    </w:p>
    <w:p w14:paraId="754898AD" w14:textId="28A4EDB2" w:rsidR="007E4E41" w:rsidRPr="007E4E41" w:rsidRDefault="007E4E41" w:rsidP="00271767">
      <w:pPr>
        <w:pStyle w:val="a1"/>
      </w:pPr>
      <w:bookmarkStart w:id="335" w:name="_Ref66290691"/>
      <w:r w:rsidRPr="007E4E41">
        <w:t xml:space="preserve">В течение 3 (трех) дней со дня наступления одного из событий, предусмотренных подпунктом </w:t>
      </w:r>
      <w:r w:rsidR="008A758C">
        <w:fldChar w:fldCharType="begin"/>
      </w:r>
      <w:r w:rsidR="008A758C">
        <w:instrText xml:space="preserve"> REF _Ref66290632 \n \h </w:instrText>
      </w:r>
      <w:r w:rsidR="008A758C">
        <w:fldChar w:fldCharType="separate"/>
      </w:r>
      <w:r w:rsidR="00D85075">
        <w:t>4.14.6</w:t>
      </w:r>
      <w:r w:rsidR="008A758C">
        <w:fldChar w:fldCharType="end"/>
      </w:r>
      <w:r w:rsidRPr="007E4E41">
        <w:t xml:space="preserve"> </w:t>
      </w:r>
      <w:r w:rsidR="00734577">
        <w:t>настоящей Документацией</w:t>
      </w:r>
      <w:r w:rsidRPr="007E4E41">
        <w:t>, заказчик осуществляет одно из двух действий:</w:t>
      </w:r>
      <w:bookmarkEnd w:id="335"/>
    </w:p>
    <w:p w14:paraId="7D16128A" w14:textId="4E11EB94" w:rsidR="007E4E41" w:rsidRPr="007E4E41" w:rsidRDefault="007E4E41" w:rsidP="00CD1E88">
      <w:pPr>
        <w:pStyle w:val="a2"/>
      </w:pPr>
      <w:r w:rsidRPr="007E4E41">
        <w:t xml:space="preserve">при наступлении события, предусмотренного подпунктом </w:t>
      </w:r>
      <w:r w:rsidR="008A758C">
        <w:fldChar w:fldCharType="begin"/>
      </w:r>
      <w:r w:rsidR="008A758C">
        <w:instrText xml:space="preserve"> REF _Ref66290654 \n \h </w:instrText>
      </w:r>
      <w:r w:rsidR="008A758C">
        <w:fldChar w:fldCharType="separate"/>
      </w:r>
      <w:r w:rsidR="00D85075">
        <w:t>(1)</w:t>
      </w:r>
      <w:r w:rsidR="008A758C">
        <w:fldChar w:fldCharType="end"/>
      </w:r>
      <w:r w:rsidRPr="007E4E41">
        <w:t xml:space="preserve"> подпункта </w:t>
      </w:r>
      <w:r w:rsidR="008A758C">
        <w:fldChar w:fldCharType="begin"/>
      </w:r>
      <w:r w:rsidR="008A758C">
        <w:instrText xml:space="preserve"> REF _Ref66290632 \n \h </w:instrText>
      </w:r>
      <w:r w:rsidR="008A758C">
        <w:fldChar w:fldCharType="separate"/>
      </w:r>
      <w:r w:rsidR="00D85075">
        <w:t>4.14.6</w:t>
      </w:r>
      <w:r w:rsidR="008A758C">
        <w:fldChar w:fldCharType="end"/>
      </w:r>
      <w:r w:rsidRPr="007E4E41">
        <w:t>, подписывает подписанный участником закупки проект договора;</w:t>
      </w:r>
    </w:p>
    <w:p w14:paraId="52D23556" w14:textId="0850E873" w:rsidR="007E4E41" w:rsidRPr="007E4E41" w:rsidRDefault="007E4E41" w:rsidP="00CD1E88">
      <w:pPr>
        <w:pStyle w:val="a2"/>
      </w:pPr>
      <w:bookmarkStart w:id="336" w:name="_Ref66290687"/>
      <w:r w:rsidRPr="007E4E41">
        <w:t xml:space="preserve">при наступлении события, предусмотренного подпунктом </w:t>
      </w:r>
      <w:r w:rsidR="008A758C">
        <w:fldChar w:fldCharType="begin"/>
      </w:r>
      <w:r w:rsidR="008A758C">
        <w:instrText xml:space="preserve"> REF _Ref66290668 \n \h </w:instrText>
      </w:r>
      <w:r w:rsidR="008A758C">
        <w:fldChar w:fldCharType="separate"/>
      </w:r>
      <w:r w:rsidR="00D85075">
        <w:t>(2)</w:t>
      </w:r>
      <w:r w:rsidR="008A758C">
        <w:fldChar w:fldCharType="end"/>
      </w:r>
      <w:r w:rsidRPr="007E4E41">
        <w:t xml:space="preserve"> подпункта </w:t>
      </w:r>
      <w:r w:rsidR="008A758C">
        <w:fldChar w:fldCharType="begin"/>
      </w:r>
      <w:r w:rsidR="008A758C">
        <w:instrText xml:space="preserve"> REF _Ref66290632 \n \h </w:instrText>
      </w:r>
      <w:r w:rsidR="008A758C">
        <w:fldChar w:fldCharType="separate"/>
      </w:r>
      <w:r w:rsidR="00D85075">
        <w:t>4.14.6</w:t>
      </w:r>
      <w:r w:rsidR="008A758C">
        <w:fldChar w:fldCharType="end"/>
      </w:r>
      <w:r w:rsidRPr="007E4E41">
        <w:t>, осуществляет одно из следующих действий:</w:t>
      </w:r>
      <w:bookmarkEnd w:id="336"/>
    </w:p>
    <w:p w14:paraId="65551229" w14:textId="35D7DED8" w:rsidR="007E4E41" w:rsidRPr="007E4E41" w:rsidRDefault="007E4E41" w:rsidP="00505DD4">
      <w:pPr>
        <w:pStyle w:val="2"/>
        <w:numPr>
          <w:ilvl w:val="3"/>
          <w:numId w:val="22"/>
        </w:numPr>
        <w:ind w:left="2382" w:hanging="454"/>
      </w:pPr>
      <w:r w:rsidRPr="007E4E41">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14:paraId="0BA69AA5" w14:textId="246495D6" w:rsidR="007E4E41" w:rsidRPr="007E4E41" w:rsidRDefault="007E4E41" w:rsidP="00923620">
      <w:pPr>
        <w:pStyle w:val="2"/>
      </w:pPr>
      <w:r w:rsidRPr="007E4E41">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14:paraId="11876710" w14:textId="197D5561" w:rsidR="007E4E41" w:rsidRPr="007E4E41" w:rsidRDefault="007E4E41" w:rsidP="00923620">
      <w:pPr>
        <w:pStyle w:val="2"/>
      </w:pPr>
      <w:r w:rsidRPr="007E4E41">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14:paraId="1C87959E" w14:textId="3626C488" w:rsidR="00AF118C" w:rsidRDefault="007E4E41" w:rsidP="00AF118C">
      <w:pPr>
        <w:pStyle w:val="a1"/>
      </w:pPr>
      <w:bookmarkStart w:id="337" w:name="_Ref66348084"/>
      <w:r w:rsidRPr="007E4E41">
        <w:t>При осуществлении заказчиком одного из действий, предусмотренных подпунктом</w:t>
      </w:r>
      <w:r w:rsidR="008A758C">
        <w:t xml:space="preserve"> </w:t>
      </w:r>
      <w:r w:rsidR="008A758C">
        <w:fldChar w:fldCharType="begin"/>
      </w:r>
      <w:r w:rsidR="008A758C">
        <w:instrText xml:space="preserve"> REF _Ref66290687 \n \h </w:instrText>
      </w:r>
      <w:r w:rsidR="008A758C">
        <w:fldChar w:fldCharType="separate"/>
      </w:r>
      <w:r w:rsidR="00D85075">
        <w:t>(2)</w:t>
      </w:r>
      <w:r w:rsidR="008A758C">
        <w:fldChar w:fldCharType="end"/>
      </w:r>
      <w:r w:rsidRPr="007E4E41">
        <w:t xml:space="preserve"> подпункта </w:t>
      </w:r>
      <w:r w:rsidR="008A758C">
        <w:fldChar w:fldCharType="begin"/>
      </w:r>
      <w:r w:rsidR="008A758C">
        <w:instrText xml:space="preserve"> REF _Ref66290691 \n \h </w:instrText>
      </w:r>
      <w:r w:rsidR="008A758C">
        <w:fldChar w:fldCharType="separate"/>
      </w:r>
      <w:r w:rsidR="00D85075">
        <w:t>4.14.7</w:t>
      </w:r>
      <w:r w:rsidR="008A758C">
        <w:fldChar w:fldCharType="end"/>
      </w:r>
      <w:r w:rsidRPr="007E4E41">
        <w:t xml:space="preserve">,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w:t>
      </w:r>
      <w:r w:rsidR="008A758C">
        <w:fldChar w:fldCharType="begin"/>
      </w:r>
      <w:r w:rsidR="008A758C">
        <w:instrText xml:space="preserve"> REF _Ref66286912 \n \h </w:instrText>
      </w:r>
      <w:r w:rsidR="008A758C">
        <w:fldChar w:fldCharType="separate"/>
      </w:r>
      <w:r w:rsidR="00D85075">
        <w:t>4.14.8</w:t>
      </w:r>
      <w:r w:rsidR="008A758C">
        <w:fldChar w:fldCharType="end"/>
      </w:r>
      <w:r w:rsidRPr="007E4E41">
        <w:t xml:space="preserve"> </w:t>
      </w:r>
      <w:r w:rsidR="00734577">
        <w:t>настоящей Документацией</w:t>
      </w:r>
      <w:r w:rsidRPr="007E4E41">
        <w:t>.</w:t>
      </w:r>
      <w:bookmarkStart w:id="338" w:name="_Ref63884613"/>
      <w:bookmarkStart w:id="339" w:name="_Ref66286912"/>
      <w:bookmarkEnd w:id="337"/>
    </w:p>
    <w:p w14:paraId="5144F574" w14:textId="04C02243" w:rsidR="00AF118C" w:rsidRPr="00D03D32" w:rsidRDefault="00AF118C" w:rsidP="00AF118C">
      <w:pPr>
        <w:pStyle w:val="a1"/>
      </w:pPr>
      <w:r w:rsidRPr="00D03D32">
        <w:t xml:space="preserve">При заключении договора не в электронной форме порядок его заключения аналогичен порядку, предусмотренному пунктами </w:t>
      </w:r>
      <w:r>
        <w:fldChar w:fldCharType="begin"/>
      </w:r>
      <w:r>
        <w:instrText xml:space="preserve"> REF _Ref66348077 \r \h </w:instrText>
      </w:r>
      <w:r>
        <w:fldChar w:fldCharType="separate"/>
      </w:r>
      <w:r w:rsidR="00D85075">
        <w:t>4.14.5</w:t>
      </w:r>
      <w:r>
        <w:fldChar w:fldCharType="end"/>
      </w:r>
      <w:r>
        <w:t xml:space="preserve"> - </w:t>
      </w:r>
      <w:r>
        <w:fldChar w:fldCharType="begin"/>
      </w:r>
      <w:r>
        <w:instrText xml:space="preserve"> REF _Ref66348084 \r \h </w:instrText>
      </w:r>
      <w:r>
        <w:fldChar w:fldCharType="separate"/>
      </w:r>
      <w:r w:rsidR="00D85075">
        <w:t>4.14.8</w:t>
      </w:r>
      <w:r>
        <w:fldChar w:fldCharType="end"/>
      </w:r>
      <w:r w:rsidRPr="00D03D32">
        <w:t xml:space="preserve"> , с учетом следующих особенностей:</w:t>
      </w:r>
      <w:bookmarkEnd w:id="338"/>
    </w:p>
    <w:p w14:paraId="5D894286" w14:textId="2A4A320B" w:rsidR="00AF118C" w:rsidRPr="00D03D32" w:rsidRDefault="00AF118C" w:rsidP="00AF118C">
      <w:pPr>
        <w:pStyle w:val="a2"/>
      </w:pPr>
      <w:r w:rsidRPr="00D03D32">
        <w:t xml:space="preserve">действия, описанные в подпунктах </w:t>
      </w:r>
      <w:r>
        <w:fldChar w:fldCharType="begin"/>
      </w:r>
      <w:r>
        <w:instrText xml:space="preserve"> REF _Ref66348077 \r \h </w:instrText>
      </w:r>
      <w:r>
        <w:fldChar w:fldCharType="separate"/>
      </w:r>
      <w:r w:rsidR="00D85075">
        <w:t>4.14.5</w:t>
      </w:r>
      <w:r>
        <w:fldChar w:fldCharType="end"/>
      </w:r>
      <w:r w:rsidRPr="00D03D32">
        <w:t xml:space="preserve"> –</w:t>
      </w:r>
      <w:r w:rsidR="00D64ACB">
        <w:t xml:space="preserve"> </w:t>
      </w:r>
      <w:r w:rsidR="00D64ACB">
        <w:fldChar w:fldCharType="begin"/>
      </w:r>
      <w:r w:rsidR="00D64ACB">
        <w:instrText xml:space="preserve"> REF _Ref66290691 \r \h </w:instrText>
      </w:r>
      <w:r w:rsidR="00D64ACB">
        <w:fldChar w:fldCharType="separate"/>
      </w:r>
      <w:r w:rsidR="00D85075">
        <w:t>4.14.7</w:t>
      </w:r>
      <w:r w:rsidR="00D64ACB">
        <w:fldChar w:fldCharType="end"/>
      </w:r>
      <w:r w:rsidR="00D64ACB">
        <w:t xml:space="preserve"> </w:t>
      </w:r>
      <w:r w:rsidRPr="00D03D32">
        <w:t xml:space="preserve">(за исключением  подпункта </w:t>
      </w:r>
      <w:r w:rsidR="00D64ACB">
        <w:fldChar w:fldCharType="begin"/>
      </w:r>
      <w:r w:rsidR="00D64ACB">
        <w:instrText xml:space="preserve"> REF _Ref66290691 \r \h </w:instrText>
      </w:r>
      <w:r w:rsidR="00D64ACB">
        <w:fldChar w:fldCharType="separate"/>
      </w:r>
      <w:r w:rsidR="00D85075">
        <w:t>4.14.7</w:t>
      </w:r>
      <w:r w:rsidR="00D64ACB">
        <w:fldChar w:fldCharType="end"/>
      </w:r>
      <w:r w:rsidRPr="00D03D32">
        <w:t>, могут осуществляться посредством электронной почты или путем передачи соответствующих документов на бумажном носителе;</w:t>
      </w:r>
    </w:p>
    <w:p w14:paraId="7F574026" w14:textId="2BA7E431" w:rsidR="00AF118C" w:rsidRDefault="00AF118C" w:rsidP="00AF118C">
      <w:pPr>
        <w:pStyle w:val="a2"/>
      </w:pPr>
      <w:r w:rsidRPr="00D03D32">
        <w:t xml:space="preserve">действия, описанные в </w:t>
      </w:r>
      <w:r w:rsidR="00305FAF">
        <w:t>4</w:t>
      </w:r>
      <w:r w:rsidRPr="00D03D32">
        <w:t xml:space="preserve"> подпункта </w:t>
      </w:r>
      <w:r w:rsidR="00D64ACB">
        <w:fldChar w:fldCharType="begin"/>
      </w:r>
      <w:r w:rsidR="00D64ACB">
        <w:instrText xml:space="preserve"> REF _Ref66290691 \r \h </w:instrText>
      </w:r>
      <w:r w:rsidR="00D64ACB">
        <w:fldChar w:fldCharType="separate"/>
      </w:r>
      <w:r w:rsidR="00D85075">
        <w:t>4.14.7</w:t>
      </w:r>
      <w:r w:rsidR="00D64ACB">
        <w:fldChar w:fldCharType="end"/>
      </w:r>
      <w:r w:rsidRPr="00D03D32">
        <w:t xml:space="preserve">, подпункте </w:t>
      </w:r>
      <w:r w:rsidR="00D64ACB">
        <w:fldChar w:fldCharType="begin"/>
      </w:r>
      <w:r w:rsidR="00D64ACB">
        <w:instrText xml:space="preserve"> REF _Ref66348084 \r \h </w:instrText>
      </w:r>
      <w:r w:rsidR="00D64ACB">
        <w:fldChar w:fldCharType="separate"/>
      </w:r>
      <w:r w:rsidR="00D85075">
        <w:t>4.14.8</w:t>
      </w:r>
      <w:r w:rsidR="00D64ACB">
        <w:fldChar w:fldCharType="end"/>
      </w:r>
      <w:r w:rsidRPr="00D03D32">
        <w:t>,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603A8785" w14:textId="5C3BDB41" w:rsidR="007E4E41" w:rsidRPr="007E4E41" w:rsidRDefault="007E4E41" w:rsidP="00271767">
      <w:pPr>
        <w:pStyle w:val="a1"/>
      </w:pPr>
      <w:r w:rsidRPr="007E4E41">
        <w:t xml:space="preserve">Договор по результатам конкурентной закупки может быть заключен не ранее чем через 10 (десять) дней и не позднее чем через 20 (двадцать) дней </w:t>
      </w:r>
      <w:proofErr w:type="gramStart"/>
      <w:r w:rsidRPr="007E4E41">
        <w:t>с даты размещения</w:t>
      </w:r>
      <w:proofErr w:type="gramEnd"/>
      <w:r w:rsidRPr="007E4E41">
        <w:t xml:space="preserve"> в ЕИС итогового протокола. </w:t>
      </w:r>
      <w:proofErr w:type="gramStart"/>
      <w:r w:rsidRPr="007E4E41">
        <w:t>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w:t>
      </w:r>
      <w:r w:rsidR="00287FB4">
        <w:t>здействия) заказчика, комиссии</w:t>
      </w:r>
      <w:r w:rsidRPr="007E4E41">
        <w:t>.</w:t>
      </w:r>
      <w:bookmarkEnd w:id="339"/>
      <w:proofErr w:type="gramEnd"/>
    </w:p>
    <w:p w14:paraId="4FB9755A" w14:textId="56C04A38" w:rsidR="007E4E41" w:rsidRPr="007E4E41" w:rsidRDefault="007E4E41" w:rsidP="00271767">
      <w:pPr>
        <w:pStyle w:val="a1"/>
      </w:pPr>
      <w:r w:rsidRPr="007E4E41">
        <w:t xml:space="preserve">В случае не направления подписанного договора заказчику в установленные </w:t>
      </w:r>
      <w:r w:rsidR="00734577">
        <w:t>настоящей Документацией</w:t>
      </w:r>
      <w:r w:rsidRPr="007E4E41">
        <w:t xml:space="preserve"> сроки, </w:t>
      </w:r>
      <w:r w:rsidR="0082049F">
        <w:t>или не</w:t>
      </w:r>
      <w:r w:rsidR="000C426C">
        <w:t xml:space="preserve"> </w:t>
      </w:r>
      <w:r w:rsidR="0082049F">
        <w:t>предоставления обеспечения исполнения договора в предусмотренные настоящим подразделом сроки</w:t>
      </w:r>
      <w:r w:rsidRPr="007E4E41">
        <w:t>, победитель или иной участник, с которым было принято решение о заключении договора в соответствии с настоящ</w:t>
      </w:r>
      <w:r w:rsidR="00752AB0">
        <w:t>ей</w:t>
      </w:r>
      <w:r w:rsidRPr="007E4E41">
        <w:t xml:space="preserve"> </w:t>
      </w:r>
      <w:r w:rsidR="00752AB0">
        <w:t>Документацией</w:t>
      </w:r>
      <w:r w:rsidRPr="007E4E41">
        <w:t xml:space="preserve"> считается уклонившимся от подписания договора.</w:t>
      </w:r>
    </w:p>
    <w:p w14:paraId="18D7DC2F" w14:textId="43A59BC1" w:rsidR="007E4E41" w:rsidRPr="007E4E41" w:rsidRDefault="007E4E41" w:rsidP="00271767">
      <w:pPr>
        <w:pStyle w:val="a1"/>
      </w:pPr>
      <w:bookmarkStart w:id="340" w:name="_Ref66287033"/>
      <w:r w:rsidRPr="007E4E41">
        <w:t>В заключени</w:t>
      </w:r>
      <w:proofErr w:type="gramStart"/>
      <w:r w:rsidRPr="007E4E41">
        <w:t>и</w:t>
      </w:r>
      <w:proofErr w:type="gramEnd"/>
      <w:r w:rsidRPr="007E4E41">
        <w:t xml:space="preserve"> договора с победителем или иным участником закупки, с которым было принято решение о заключении договора в соответствии с </w:t>
      </w:r>
      <w:r w:rsidR="00752AB0" w:rsidRPr="007E4E41">
        <w:t>настоящ</w:t>
      </w:r>
      <w:r w:rsidR="00752AB0">
        <w:t>ей</w:t>
      </w:r>
      <w:r w:rsidR="00752AB0" w:rsidRPr="007E4E41">
        <w:t xml:space="preserve"> </w:t>
      </w:r>
      <w:r w:rsidR="00752AB0">
        <w:t>Документацией</w:t>
      </w:r>
      <w:r w:rsidRPr="007E4E41">
        <w:t xml:space="preserve">, может быть отказано по основаниям, предусмотренным пунктом </w:t>
      </w:r>
      <w:r w:rsidR="00752AB0">
        <w:fldChar w:fldCharType="begin"/>
      </w:r>
      <w:r w:rsidR="00752AB0">
        <w:instrText xml:space="preserve"> REF _Ref409636113 \r \h </w:instrText>
      </w:r>
      <w:r w:rsidR="00752AB0">
        <w:fldChar w:fldCharType="separate"/>
      </w:r>
      <w:r w:rsidR="00D85075">
        <w:t>4.9.7</w:t>
      </w:r>
      <w:r w:rsidR="00752AB0">
        <w:fldChar w:fldCharType="end"/>
      </w:r>
      <w:r w:rsidRPr="007E4E41">
        <w:t xml:space="preserve"> </w:t>
      </w:r>
      <w:r w:rsidR="00752AB0" w:rsidRPr="007E4E41">
        <w:t>настоящ</w:t>
      </w:r>
      <w:r w:rsidR="00752AB0">
        <w:t>ей</w:t>
      </w:r>
      <w:r w:rsidR="00752AB0" w:rsidRPr="007E4E41">
        <w:t xml:space="preserve"> </w:t>
      </w:r>
      <w:r w:rsidR="00752AB0">
        <w:t>Документацией</w:t>
      </w:r>
      <w:r w:rsidRPr="007E4E41">
        <w:t>,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40"/>
    </w:p>
    <w:p w14:paraId="2C26AC6D" w14:textId="32E09D01" w:rsidR="007E4E41" w:rsidRPr="007E4E41" w:rsidRDefault="007E4E41" w:rsidP="00271767">
      <w:pPr>
        <w:pStyle w:val="a1"/>
      </w:pPr>
      <w:proofErr w:type="gramStart"/>
      <w:r w:rsidRPr="007E4E41">
        <w:t>При принятии решения в соответствии с пунктом</w:t>
      </w:r>
      <w:r w:rsidR="008A758C">
        <w:t xml:space="preserve"> </w:t>
      </w:r>
      <w:r w:rsidR="008A758C">
        <w:fldChar w:fldCharType="begin"/>
      </w:r>
      <w:r w:rsidR="008A758C">
        <w:instrText xml:space="preserve"> REF _Ref66287033 \n \h </w:instrText>
      </w:r>
      <w:r w:rsidR="008A758C">
        <w:fldChar w:fldCharType="separate"/>
      </w:r>
      <w:r w:rsidR="00D85075">
        <w:t>4.14.12</w:t>
      </w:r>
      <w:r w:rsidR="008A758C">
        <w:fldChar w:fldCharType="end"/>
      </w:r>
      <w:r w:rsidRPr="007E4E41">
        <w:t xml:space="preserve"> об отказе от заключения договора, комиссия в лице всех присутствующих членов комиссии </w:t>
      </w:r>
      <w:r w:rsidRPr="00C34069">
        <w:t>оформляет в день принятия такого решения и размещает в ЕИС протокол отказа от заключе</w:t>
      </w:r>
      <w:r w:rsidR="00C34069" w:rsidRPr="00C34069">
        <w:t>ния договора, в котором осуществляется</w:t>
      </w:r>
      <w:r w:rsidRPr="00C34069">
        <w:t xml:space="preserve"> указание на отказ от заключения договора с победителем</w:t>
      </w:r>
      <w:r w:rsidRPr="007E4E41">
        <w:t xml:space="preserve"> или иным участником, с которым было принято решение о заключении договора в соответствии с</w:t>
      </w:r>
      <w:proofErr w:type="gramEnd"/>
      <w:r w:rsidRPr="007E4E41">
        <w:t xml:space="preserve"> </w:t>
      </w:r>
      <w:r w:rsidR="00752AB0" w:rsidRPr="007E4E41">
        <w:t>настоящ</w:t>
      </w:r>
      <w:r w:rsidR="00752AB0">
        <w:t>ей</w:t>
      </w:r>
      <w:r w:rsidR="00752AB0" w:rsidRPr="007E4E41">
        <w:t xml:space="preserve"> </w:t>
      </w:r>
      <w:r w:rsidR="00752AB0">
        <w:t>Документацией</w:t>
      </w:r>
      <w:r w:rsidR="00752AB0" w:rsidRPr="007E4E41">
        <w:t xml:space="preserve"> </w:t>
      </w:r>
      <w:r w:rsidRPr="007E4E41">
        <w:t>и указание причины, на основании которой было принято решение о таком отказе;</w:t>
      </w:r>
    </w:p>
    <w:p w14:paraId="62B191A9" w14:textId="41C7D2F7" w:rsidR="007E4E41" w:rsidRPr="007E4E41" w:rsidRDefault="007E4E41" w:rsidP="00271767">
      <w:pPr>
        <w:pStyle w:val="a1"/>
      </w:pPr>
      <w:r w:rsidRPr="007E4E41">
        <w:t>В случае отсутствия оснований для отказа в подписании договора заказчик подписывает договор с учетом требований пункта</w:t>
      </w:r>
      <w:r w:rsidR="00752AB0">
        <w:t xml:space="preserve"> </w:t>
      </w:r>
      <w:r w:rsidR="00752AB0">
        <w:fldChar w:fldCharType="begin"/>
      </w:r>
      <w:r w:rsidR="00752AB0">
        <w:instrText xml:space="preserve"> REF _Ref66286912 \r \h </w:instrText>
      </w:r>
      <w:r w:rsidR="00752AB0">
        <w:fldChar w:fldCharType="separate"/>
      </w:r>
      <w:r w:rsidR="00D85075">
        <w:t>4.14.8</w:t>
      </w:r>
      <w:r w:rsidR="00752AB0">
        <w:fldChar w:fldCharType="end"/>
      </w:r>
      <w:r w:rsidR="00752AB0">
        <w:t xml:space="preserve"> </w:t>
      </w:r>
      <w:r w:rsidR="00752AB0" w:rsidRPr="007E4E41">
        <w:t>настоящ</w:t>
      </w:r>
      <w:r w:rsidR="00752AB0">
        <w:t>ей</w:t>
      </w:r>
      <w:r w:rsidR="00752AB0" w:rsidRPr="007E4E41">
        <w:t xml:space="preserve"> </w:t>
      </w:r>
      <w:r w:rsidR="00752AB0">
        <w:t>Документацией</w:t>
      </w:r>
      <w:r w:rsidRPr="007E4E41">
        <w:t>.</w:t>
      </w:r>
    </w:p>
    <w:p w14:paraId="512DE5D9" w14:textId="23D42731" w:rsidR="007E4E41" w:rsidRPr="007E4E41" w:rsidRDefault="007E4E41" w:rsidP="00271767">
      <w:pPr>
        <w:pStyle w:val="a1"/>
      </w:pPr>
      <w:r w:rsidRPr="007E4E41">
        <w:t xml:space="preserve">Если победитель или иной участник, с которым было принято решение о заключении договора в соответствии с </w:t>
      </w:r>
      <w:r w:rsidR="00752AB0" w:rsidRPr="007E4E41">
        <w:t>настоящ</w:t>
      </w:r>
      <w:r w:rsidR="00752AB0">
        <w:t>ей</w:t>
      </w:r>
      <w:r w:rsidR="00752AB0" w:rsidRPr="007E4E41">
        <w:t xml:space="preserve"> </w:t>
      </w:r>
      <w:r w:rsidR="00752AB0">
        <w:t>Документацией</w:t>
      </w:r>
      <w:r w:rsidRPr="007E4E41">
        <w:t>,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14:paraId="68D78D6C" w14:textId="3D1E5C29" w:rsidR="007E4E41" w:rsidRPr="007E4E41" w:rsidRDefault="007E4E41" w:rsidP="00271767">
      <w:pPr>
        <w:pStyle w:val="a1"/>
      </w:pPr>
      <w:r w:rsidRPr="007E4E41">
        <w:t>Если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w:t>
      </w:r>
      <w:r w:rsidR="00752AB0">
        <w:t xml:space="preserve"> </w:t>
      </w:r>
      <w:r w:rsidR="00AD2C3D">
        <w:fldChar w:fldCharType="begin"/>
      </w:r>
      <w:r w:rsidR="00AD2C3D">
        <w:instrText xml:space="preserve"> REF _Ref66287033 \r \h </w:instrText>
      </w:r>
      <w:r w:rsidR="00AD2C3D">
        <w:fldChar w:fldCharType="separate"/>
      </w:r>
      <w:r w:rsidR="00D85075">
        <w:t>4.14.12</w:t>
      </w:r>
      <w:r w:rsidR="00AD2C3D">
        <w:fldChar w:fldCharType="end"/>
      </w:r>
      <w:r w:rsidRPr="007E4E41">
        <w:t xml:space="preserve"> </w:t>
      </w:r>
      <w:r w:rsidR="00752AB0" w:rsidRPr="007E4E41">
        <w:t>настоящ</w:t>
      </w:r>
      <w:r w:rsidR="00752AB0">
        <w:t>ей</w:t>
      </w:r>
      <w:r w:rsidR="00752AB0" w:rsidRPr="007E4E41">
        <w:t xml:space="preserve"> </w:t>
      </w:r>
      <w:r w:rsidR="00752AB0">
        <w:t>Документацией</w:t>
      </w:r>
      <w:r w:rsidRPr="007E4E41">
        <w:t>.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14:paraId="30594F0A" w14:textId="57262085" w:rsidR="007E4E41" w:rsidRPr="007E4E41" w:rsidRDefault="007E4E41" w:rsidP="00271767">
      <w:pPr>
        <w:pStyle w:val="a1"/>
      </w:pPr>
      <w:r w:rsidRPr="007E4E41">
        <w:t>В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14:paraId="731C2B35" w14:textId="4BCAD3E2" w:rsidR="007E4E41" w:rsidRPr="007218ED" w:rsidRDefault="007E4E41" w:rsidP="00271767">
      <w:pPr>
        <w:pStyle w:val="a1"/>
        <w:rPr>
          <w:rFonts w:eastAsia="MS Gothic"/>
        </w:rPr>
      </w:pPr>
      <w:r w:rsidRPr="007E4E41">
        <w:t xml:space="preserve">При заключении договора между заказчиком и участником закупки, обязанным заключить договор, могут проводиться преддоговорные переговоры (в том </w:t>
      </w:r>
      <w:r w:rsidRPr="00C6777E">
        <w:t>числе путем составления протоколов раз</w:t>
      </w:r>
      <w:r w:rsidR="00C34069" w:rsidRPr="00C6777E">
        <w:t>ногласий в соответствии с пункто</w:t>
      </w:r>
      <w:r w:rsidRPr="00C6777E">
        <w:t>м</w:t>
      </w:r>
      <w:r w:rsidR="00C6777E">
        <w:t xml:space="preserve"> </w:t>
      </w:r>
      <w:r w:rsidR="00C6777E">
        <w:fldChar w:fldCharType="begin"/>
      </w:r>
      <w:r w:rsidR="00C6777E">
        <w:instrText xml:space="preserve"> REF _Ref66290632 \n \h </w:instrText>
      </w:r>
      <w:r w:rsidR="00C6777E">
        <w:fldChar w:fldCharType="separate"/>
      </w:r>
      <w:r w:rsidR="00D85075">
        <w:t>4.14.6</w:t>
      </w:r>
      <w:r w:rsidR="00C6777E">
        <w:fldChar w:fldCharType="end"/>
      </w:r>
      <w:r w:rsidR="00C34069" w:rsidRPr="00C6777E">
        <w:t xml:space="preserve"> </w:t>
      </w:r>
      <w:r w:rsidR="0053596D" w:rsidRPr="00C6777E">
        <w:t>настоящей Документаци</w:t>
      </w:r>
      <w:r w:rsidR="00E165B3">
        <w:t>и)</w:t>
      </w:r>
      <w:r w:rsidRPr="00C6777E">
        <w:t>, направленные</w:t>
      </w:r>
      <w:r w:rsidRPr="007E4E41">
        <w:t xml:space="preserve">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w:t>
      </w:r>
      <w:proofErr w:type="spellStart"/>
      <w:r w:rsidRPr="007E4E41">
        <w:t>неустановления</w:t>
      </w:r>
      <w:proofErr w:type="spellEnd"/>
      <w:r w:rsidRPr="007E4E41">
        <w:t xml:space="preserve"> требований к формированию ценового предложения в соответствии с </w:t>
      </w:r>
      <w:r w:rsidR="00C34069" w:rsidRPr="00C6777E">
        <w:t>Информационной</w:t>
      </w:r>
      <w:r w:rsidR="00C34069">
        <w:t xml:space="preserve"> карт</w:t>
      </w:r>
      <w:r w:rsidR="00305FAF">
        <w:t>ой</w:t>
      </w:r>
      <w:r w:rsidRPr="007E4E41">
        <w:t>.</w:t>
      </w:r>
    </w:p>
    <w:p w14:paraId="16DCF4BD" w14:textId="474AF79B" w:rsidR="007218ED" w:rsidRPr="007E4E41" w:rsidRDefault="007218ED" w:rsidP="00271767">
      <w:pPr>
        <w:pStyle w:val="a1"/>
        <w:rPr>
          <w:rFonts w:eastAsia="MS Gothic"/>
        </w:rPr>
      </w:pPr>
      <w:proofErr w:type="gramStart"/>
      <w:r w:rsidRPr="007218ED">
        <w:rPr>
          <w:rFonts w:eastAsia="MS Gothic"/>
        </w:rPr>
        <w:t xml:space="preserve">При исполнении договора, заключенного с участником закупки, которому предоставлен приоритет в соответствии с </w:t>
      </w:r>
      <w:r>
        <w:rPr>
          <w:rFonts w:eastAsia="MS Gothic"/>
        </w:rPr>
        <w:t>ПП РФ 925</w:t>
      </w:r>
      <w:r w:rsidRPr="007218ED">
        <w:rPr>
          <w:rFonts w:eastAsia="MS Gothic"/>
        </w:rPr>
        <w:t>,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w:t>
      </w:r>
      <w:proofErr w:type="gramEnd"/>
      <w:r w:rsidRPr="007218ED">
        <w:rPr>
          <w:rFonts w:eastAsia="MS Gothic"/>
        </w:rPr>
        <w:t xml:space="preserve"> </w:t>
      </w:r>
      <w:proofErr w:type="gramStart"/>
      <w:r w:rsidRPr="007218ED">
        <w:rPr>
          <w:rFonts w:eastAsia="MS Gothic"/>
        </w:rPr>
        <w:t>договоре</w:t>
      </w:r>
      <w:proofErr w:type="gramEnd"/>
      <w:r w:rsidRPr="007218ED">
        <w:rPr>
          <w:rFonts w:eastAsia="MS Gothic"/>
        </w:rPr>
        <w:t>.</w:t>
      </w:r>
    </w:p>
    <w:p w14:paraId="68135788" w14:textId="000F6096" w:rsidR="000C5C5B" w:rsidRPr="006E7AE0" w:rsidRDefault="000C5C5B" w:rsidP="00A40FC0">
      <w:pPr>
        <w:pStyle w:val="a0"/>
      </w:pPr>
      <w:bookmarkStart w:id="341" w:name="_Ref66289344"/>
      <w:r w:rsidRPr="006E7AE0">
        <w:t>Обеспечение исполнения договора</w:t>
      </w:r>
      <w:bookmarkStart w:id="342" w:name="_Toc312367048"/>
      <w:bookmarkStart w:id="343" w:name="_Toc312338855"/>
      <w:bookmarkStart w:id="344" w:name="_Toc311038125"/>
      <w:bookmarkEnd w:id="315"/>
      <w:bookmarkEnd w:id="316"/>
      <w:bookmarkEnd w:id="317"/>
      <w:bookmarkEnd w:id="325"/>
      <w:bookmarkEnd w:id="326"/>
      <w:bookmarkEnd w:id="327"/>
      <w:bookmarkEnd w:id="328"/>
      <w:bookmarkEnd w:id="329"/>
      <w:bookmarkEnd w:id="341"/>
    </w:p>
    <w:bookmarkEnd w:id="342"/>
    <w:p w14:paraId="03C2916B" w14:textId="037CD397" w:rsidR="0082049F" w:rsidRPr="0082049F" w:rsidRDefault="0082049F" w:rsidP="00E30AA6">
      <w:pPr>
        <w:pStyle w:val="a1"/>
      </w:pPr>
      <w:r w:rsidRPr="0082049F">
        <w:t>Обеспечение исполнения договора может быть предоставлено участником закупки путем перечисления денежных средств, предоставления банковской гарантии или иным способом, предусмотренным Гражданским кодексом РФ, если в извещении и (или) в закупочной документации не указано иное.</w:t>
      </w:r>
    </w:p>
    <w:p w14:paraId="5A5159AF" w14:textId="5280498B" w:rsidR="0082049F" w:rsidRPr="0082049F" w:rsidRDefault="0082049F" w:rsidP="00E30AA6">
      <w:pPr>
        <w:pStyle w:val="a1"/>
      </w:pPr>
      <w:r w:rsidRPr="0082049F">
        <w:t>Размер обеспечения исполнения договора, в случае установления заказчиком требования предоставления такого обеспечения, может составлять от 5 до 30 процентов от начальной (максимальной) цены договора, но не менее чем в размере аванса (если проектом договора предусмотрена выплата аванса).</w:t>
      </w:r>
    </w:p>
    <w:p w14:paraId="7DEA8808" w14:textId="3A6031BF" w:rsidR="0082049F" w:rsidRPr="0082049F" w:rsidRDefault="0082049F" w:rsidP="00E30AA6">
      <w:pPr>
        <w:pStyle w:val="a1"/>
      </w:pPr>
      <w:r w:rsidRPr="0082049F">
        <w:t>Форма, порядок предоставления и размер обеспечения исполнения договора устанавливаются заказчиком в извещении и (или) в документации о закупке с учетом требований Положения</w:t>
      </w:r>
      <w:r w:rsidR="0098452B">
        <w:t xml:space="preserve"> о закупке</w:t>
      </w:r>
      <w:r w:rsidRPr="0082049F">
        <w:t>.</w:t>
      </w:r>
    </w:p>
    <w:p w14:paraId="2971859B" w14:textId="0982543D" w:rsidR="0082049F" w:rsidRPr="0082049F" w:rsidRDefault="0082049F" w:rsidP="00E30AA6">
      <w:pPr>
        <w:pStyle w:val="a1"/>
      </w:pPr>
      <w:r w:rsidRPr="0082049F">
        <w:t>В ходе исполнения договора поставщик (подрядчик,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из числа способов предусмотренных в извещении и (или) в документации о проведении закупки, либо в договоре, в случае закупки у единственного поставщика (подрядчика, исполнителя).</w:t>
      </w:r>
    </w:p>
    <w:p w14:paraId="031F57F7" w14:textId="449F823A" w:rsidR="0082049F" w:rsidRPr="0082049F" w:rsidRDefault="0082049F" w:rsidP="00E30AA6">
      <w:pPr>
        <w:pStyle w:val="a1"/>
      </w:pPr>
      <w:r w:rsidRPr="0082049F">
        <w:t>Денежные средства, перечисленные победителем закупки или лицом, с которым был заключен договор, в качестве обеспечения исполнения договора, возвращаются:</w:t>
      </w:r>
    </w:p>
    <w:p w14:paraId="647E4B3C" w14:textId="021D0C41" w:rsidR="0082049F" w:rsidRPr="0082049F" w:rsidRDefault="0082049F" w:rsidP="00CD1E88">
      <w:pPr>
        <w:pStyle w:val="a2"/>
      </w:pPr>
      <w:r w:rsidRPr="0082049F">
        <w:t>в случае отказа заказчика от заключения договора – в течение 5 (пяти) рабочих дней с момента принятия решения об отказе в заключени</w:t>
      </w:r>
      <w:proofErr w:type="gramStart"/>
      <w:r w:rsidRPr="0082049F">
        <w:t>и</w:t>
      </w:r>
      <w:proofErr w:type="gramEnd"/>
      <w:r w:rsidRPr="0082049F">
        <w:t xml:space="preserve"> договора;</w:t>
      </w:r>
    </w:p>
    <w:p w14:paraId="5C1938F4" w14:textId="71B8AE13" w:rsidR="0082049F" w:rsidRPr="0082049F" w:rsidRDefault="0082049F" w:rsidP="00CD1E88">
      <w:pPr>
        <w:pStyle w:val="a2"/>
      </w:pPr>
      <w:r w:rsidRPr="0082049F">
        <w:t>в случае надлежащего исполнения договора поставщиком (исполнителем, подрядчиком) – в течение 10 (десяти) рабочих дней с момента исполнения договора на основании письменного заявления в адрес заказчика и на счет, указанный в заявлении;</w:t>
      </w:r>
    </w:p>
    <w:p w14:paraId="4EAAD8A8" w14:textId="6B6F7E45" w:rsidR="0082049F" w:rsidRPr="0082049F" w:rsidRDefault="0082049F" w:rsidP="00CD1E88">
      <w:pPr>
        <w:pStyle w:val="a2"/>
      </w:pPr>
      <w:r w:rsidRPr="0082049F">
        <w:t>в случае расторжения договора по взаимному соглашению сторон при отсутствии ненадлежащего выполнения поставщиком (исполнителем, подрядчиком) обязательств – в течение 10 (десяти) рабочих дней с момента подписания соглашения о расторжении договора на основании письменного заявления в адрес заказчика и на счет, указанный в заявлении;</w:t>
      </w:r>
    </w:p>
    <w:p w14:paraId="0B469414" w14:textId="428430B4" w:rsidR="0082049F" w:rsidRPr="0082049F" w:rsidRDefault="0082049F" w:rsidP="00CD1E88">
      <w:pPr>
        <w:pStyle w:val="a2"/>
      </w:pPr>
      <w:r w:rsidRPr="0082049F">
        <w:t xml:space="preserve">в случае </w:t>
      </w:r>
      <w:proofErr w:type="gramStart"/>
      <w:r w:rsidRPr="0082049F">
        <w:t>замены способа обеспечения исполнения договора</w:t>
      </w:r>
      <w:proofErr w:type="gramEnd"/>
      <w:r w:rsidRPr="0082049F">
        <w:t xml:space="preserve"> из числа способов, предусмотренных в извещении и (или) в документации о проведении закупки, либо в договоре, в случае закупки у единственного поставщика (подрядчика, исполнителя).</w:t>
      </w:r>
    </w:p>
    <w:p w14:paraId="2DAB7E16" w14:textId="75BCC065" w:rsidR="0082049F" w:rsidRPr="0082049F" w:rsidRDefault="0082049F" w:rsidP="00E30AA6">
      <w:pPr>
        <w:pStyle w:val="a1"/>
      </w:pPr>
      <w:proofErr w:type="gramStart"/>
      <w:r w:rsidRPr="0082049F">
        <w:t>В случае если обеспечение исполнения договора представлено поставщиком (подрядчиком, исполнителем) путем перечисления денежных средств, заказчик при принятии решения об одностороннем отказе от исполнения договора или об одностороннем расторжении договора вправе удержать такое обеспечение исполнения договора в полном размере или в размере, уменьшенном пропорционально объему исполненных, в соответствии с требованиями договора, обязательств.</w:t>
      </w:r>
      <w:proofErr w:type="gramEnd"/>
    </w:p>
    <w:p w14:paraId="2710DC06" w14:textId="77A7C5D2" w:rsidR="0082049F" w:rsidRPr="0082049F" w:rsidRDefault="0082049F" w:rsidP="00E30AA6">
      <w:pPr>
        <w:pStyle w:val="a1"/>
      </w:pPr>
      <w:r w:rsidRPr="0082049F">
        <w:t>Заказчик имеет право осуществить взыскание неустойки (штрафа, пени) из средств, внесенных в качестве обеспечения исполнения договора. В случае если средств обеспечения договора не хватает на погашение неустойки (штрафа, пени), то заказчик имеет право произвести оплату за вычетом суммы неустойки (штрафа, пени), в том числе за просрочку исполнения обязательств по договору, если такое условие предусмотрено договором.</w:t>
      </w:r>
    </w:p>
    <w:p w14:paraId="4CD59757" w14:textId="5F952942" w:rsidR="0082049F" w:rsidRPr="0082049F" w:rsidRDefault="0082049F" w:rsidP="00E30AA6">
      <w:pPr>
        <w:pStyle w:val="a1"/>
      </w:pPr>
      <w:r w:rsidRPr="0082049F">
        <w:t>Срок действия банковской гарантии должен составлять срок исполнения обязательств по договору плюс 30 календарных дней (если в извещении и (или) в документации не указано иное).</w:t>
      </w:r>
    </w:p>
    <w:p w14:paraId="391BB12F" w14:textId="3390C033" w:rsidR="0082049F" w:rsidRPr="0082049F" w:rsidRDefault="0082049F" w:rsidP="00E30AA6">
      <w:pPr>
        <w:pStyle w:val="a1"/>
      </w:pPr>
      <w:r w:rsidRPr="0082049F">
        <w:t>Банковская гарантия, предоставляемая в качестве обеспечения заявки или обеспечения исполнения договора должна соответствовать следующим требованиям:</w:t>
      </w:r>
    </w:p>
    <w:p w14:paraId="766923F9" w14:textId="63348EBA" w:rsidR="0082049F" w:rsidRPr="0082049F" w:rsidRDefault="0082049F" w:rsidP="00CD1E88">
      <w:pPr>
        <w:pStyle w:val="a2"/>
      </w:pPr>
      <w:r w:rsidRPr="0082049F">
        <w:t>гарантия должна быть безотзывной;</w:t>
      </w:r>
    </w:p>
    <w:p w14:paraId="3A9607BC" w14:textId="5F8282AA" w:rsidR="0082049F" w:rsidRPr="0082049F" w:rsidRDefault="0082049F" w:rsidP="00CD1E88">
      <w:pPr>
        <w:pStyle w:val="a2"/>
      </w:pPr>
      <w:r w:rsidRPr="0082049F">
        <w:t>бенефициаром в гарантии должен быть указан заказчик, принципалом – участник закупки, гарантом – банк, выдавший гарантию;</w:t>
      </w:r>
    </w:p>
    <w:p w14:paraId="28B38FF0" w14:textId="20879D8D" w:rsidR="0082049F" w:rsidRPr="0082049F" w:rsidRDefault="0082049F" w:rsidP="00CD1E88">
      <w:pPr>
        <w:pStyle w:val="a2"/>
      </w:pPr>
      <w:r w:rsidRPr="0082049F">
        <w:t>гарантия должна быть составлена с учетом требований законодательства Российской Федерации;</w:t>
      </w:r>
    </w:p>
    <w:p w14:paraId="0BA5BF76" w14:textId="4D99191E" w:rsidR="0082049F" w:rsidRPr="0082049F" w:rsidRDefault="0082049F" w:rsidP="00CD1E88">
      <w:pPr>
        <w:pStyle w:val="a2"/>
      </w:pPr>
      <w:r w:rsidRPr="0082049F">
        <w:t>гарантия должна быть выдана банком, включенным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w:t>
      </w:r>
    </w:p>
    <w:p w14:paraId="70AEBA1A" w14:textId="2AF86CA9" w:rsidR="0082049F" w:rsidRPr="0082049F" w:rsidRDefault="0082049F" w:rsidP="00CD1E88">
      <w:pPr>
        <w:pStyle w:val="a2"/>
      </w:pPr>
      <w:r w:rsidRPr="0082049F">
        <w:t>сумма гарантии должна быть не менее суммы обеспечения заявки или обеспечения исполнения договора (в зависимости от предназначения такой гарантии);</w:t>
      </w:r>
    </w:p>
    <w:p w14:paraId="7A266609" w14:textId="27ED3EE1" w:rsidR="0082049F" w:rsidRPr="0082049F" w:rsidRDefault="0082049F" w:rsidP="00CD1E88">
      <w:pPr>
        <w:pStyle w:val="a2"/>
      </w:pPr>
      <w:r w:rsidRPr="0082049F">
        <w:t>гарантия должна содержать обязательства принципала, надлежащее исполнение которых обеспечивается гарантией;</w:t>
      </w:r>
    </w:p>
    <w:p w14:paraId="2E256B5F" w14:textId="7DE16C8D" w:rsidR="0082049F" w:rsidRPr="0082049F" w:rsidRDefault="0082049F" w:rsidP="00CD1E88">
      <w:pPr>
        <w:pStyle w:val="a2"/>
      </w:pPr>
      <w:r w:rsidRPr="0082049F">
        <w:t>в гарантии должны быть указаны наименование предмета конкретной закупки и номер извещения о проведении такой закупки в ЕИС;</w:t>
      </w:r>
    </w:p>
    <w:p w14:paraId="6C94D7FA" w14:textId="7D1BFE80" w:rsidR="0082049F" w:rsidRPr="0082049F" w:rsidRDefault="0082049F" w:rsidP="00CD1E88">
      <w:pPr>
        <w:pStyle w:val="a2"/>
      </w:pPr>
      <w:r w:rsidRPr="0082049F">
        <w:t>гарантия должна содержать указание на согласие гаранта с тем, что изменения и дополнения, внесенные в договор, не освобождают его от обязательств по соответствующей гарантии – при предоставлении гарантии в качестве обеспечения исполнения договора;</w:t>
      </w:r>
    </w:p>
    <w:p w14:paraId="0A8BC872" w14:textId="28049BFB" w:rsidR="0082049F" w:rsidRDefault="0082049F" w:rsidP="00CD1E88">
      <w:pPr>
        <w:pStyle w:val="a2"/>
      </w:pPr>
      <w:r w:rsidRPr="0082049F">
        <w:t>в гарантии прямо должно быть предусмотрено безусловное право бенефициара на истребование суммы гарантии полностью или частично в случае неисполнения принципалом своих обязатель</w:t>
      </w:r>
      <w:proofErr w:type="gramStart"/>
      <w:r w:rsidRPr="0082049F">
        <w:t>ств в пр</w:t>
      </w:r>
      <w:proofErr w:type="gramEnd"/>
      <w:r w:rsidRPr="0082049F">
        <w:t>едусмотренные сроки</w:t>
      </w:r>
      <w:r>
        <w:t>.</w:t>
      </w:r>
    </w:p>
    <w:p w14:paraId="2011F7FE" w14:textId="77777777" w:rsidR="00224767" w:rsidRPr="00224767" w:rsidRDefault="00224767" w:rsidP="00E857D5">
      <w:pPr>
        <w:pStyle w:val="a"/>
      </w:pPr>
      <w:bookmarkStart w:id="345" w:name="_Ref314254860"/>
      <w:bookmarkStart w:id="346" w:name="_Ref414296622"/>
      <w:bookmarkStart w:id="347" w:name="_Toc415874684"/>
      <w:bookmarkStart w:id="348" w:name="_Toc534641129"/>
      <w:r w:rsidRPr="00E857D5">
        <w:t>ТРЕБОВАНИЯ</w:t>
      </w:r>
      <w:r w:rsidRPr="00224767">
        <w:t xml:space="preserve"> К УЧАСТНИКАМ ЗАКУПКИ</w:t>
      </w:r>
      <w:bookmarkEnd w:id="345"/>
      <w:bookmarkEnd w:id="346"/>
      <w:bookmarkEnd w:id="347"/>
      <w:bookmarkEnd w:id="348"/>
    </w:p>
    <w:p w14:paraId="6C638DF5" w14:textId="77777777" w:rsidR="00224767" w:rsidRPr="006E7AE0" w:rsidRDefault="00224767" w:rsidP="00A40FC0">
      <w:pPr>
        <w:pStyle w:val="a0"/>
      </w:pPr>
      <w:bookmarkStart w:id="349" w:name="_Ref414298028"/>
      <w:bookmarkStart w:id="350" w:name="_Toc415874685"/>
      <w:bookmarkStart w:id="351" w:name="_Toc534641130"/>
      <w:r w:rsidRPr="006E7AE0">
        <w:t xml:space="preserve">Общие требования к участникам </w:t>
      </w:r>
      <w:bookmarkEnd w:id="349"/>
      <w:r w:rsidRPr="006E7AE0">
        <w:t>закупки</w:t>
      </w:r>
      <w:bookmarkEnd w:id="350"/>
      <w:bookmarkEnd w:id="351"/>
    </w:p>
    <w:p w14:paraId="4249E32B" w14:textId="77777777" w:rsidR="00224767" w:rsidRPr="006E7AE0" w:rsidRDefault="00224767" w:rsidP="00E30AA6">
      <w:pPr>
        <w:pStyle w:val="a1"/>
      </w:pPr>
      <w:proofErr w:type="gramStart"/>
      <w:r w:rsidRPr="006E7AE0">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14:paraId="279CC981" w14:textId="77777777" w:rsidR="00224767" w:rsidRPr="006E7AE0" w:rsidRDefault="00224767" w:rsidP="00E30AA6">
      <w:pPr>
        <w:pStyle w:val="a1"/>
      </w:pPr>
      <w:bookmarkStart w:id="352" w:name="_Ref410727001"/>
      <w:r w:rsidRPr="006E7AE0">
        <w:t>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53" w:name="_Ref357679270"/>
      <w:bookmarkStart w:id="354" w:name="_Ref358050951"/>
    </w:p>
    <w:p w14:paraId="44EB2E62" w14:textId="2CB59DE6" w:rsidR="00224767" w:rsidRPr="006E7AE0" w:rsidRDefault="00224767" w:rsidP="00E30AA6">
      <w:pPr>
        <w:pStyle w:val="a1"/>
      </w:pPr>
      <w:r w:rsidRPr="006E7AE0">
        <w:t xml:space="preserve">Полный перечень обязательных требований к </w:t>
      </w:r>
      <w:bookmarkEnd w:id="353"/>
      <w:bookmarkEnd w:id="354"/>
      <w:r w:rsidRPr="006E7AE0">
        <w:t xml:space="preserve">участникам закупки указан в </w:t>
      </w:r>
      <w:bookmarkStart w:id="355" w:name="_Hlt311053359"/>
      <w:bookmarkEnd w:id="352"/>
      <w:bookmarkEnd w:id="355"/>
      <w:proofErr w:type="spellStart"/>
      <w:proofErr w:type="gramStart"/>
      <w:r w:rsidR="00305FAF">
        <w:t>в</w:t>
      </w:r>
      <w:proofErr w:type="spellEnd"/>
      <w:proofErr w:type="gramEnd"/>
      <w:r w:rsidRPr="006E7AE0">
        <w:t xml:space="preserve"> Информационной карт</w:t>
      </w:r>
      <w:r w:rsidR="00305FAF">
        <w:t>е</w:t>
      </w:r>
      <w:r w:rsidRPr="006E7AE0">
        <w:t>.</w:t>
      </w:r>
    </w:p>
    <w:p w14:paraId="0D5F3B3F" w14:textId="135494DD" w:rsidR="00224767" w:rsidRPr="006E7AE0" w:rsidRDefault="00224767" w:rsidP="00E30AA6">
      <w:pPr>
        <w:pStyle w:val="a1"/>
      </w:pPr>
      <w:bookmarkStart w:id="356" w:name="_Ref410727010"/>
      <w:r w:rsidRPr="006E7AE0">
        <w:t>В Информационной карт</w:t>
      </w:r>
      <w:r w:rsidR="00305FAF">
        <w:t>е</w:t>
      </w:r>
      <w:r w:rsidRPr="006E7AE0">
        <w:t>, помимо обязательных требований к участникам закупки, могут быть установлены дополнительные обязательные требования</w:t>
      </w:r>
      <w:bookmarkEnd w:id="356"/>
      <w:r w:rsidRPr="006E7AE0">
        <w:t>, которым должны соответствовать участники закупки.</w:t>
      </w:r>
    </w:p>
    <w:p w14:paraId="1970AAF8" w14:textId="1672BDB5" w:rsidR="00224767" w:rsidRPr="006E7AE0" w:rsidRDefault="00224767" w:rsidP="00E30AA6">
      <w:pPr>
        <w:pStyle w:val="a1"/>
      </w:pPr>
      <w:r w:rsidRPr="006E7AE0">
        <w:t xml:space="preserve">Для подтверждения соответствия установленным требованиям участник </w:t>
      </w:r>
      <w:r w:rsidR="001427C5">
        <w:t>закупки</w:t>
      </w:r>
      <w:r w:rsidRPr="006E7AE0">
        <w:t xml:space="preserve"> обязан приложить в составе заявки документы, перечисленные в </w:t>
      </w:r>
      <w:r w:rsidR="008A758C" w:rsidRPr="008A758C">
        <w:t>приложении № 1</w:t>
      </w:r>
      <w:r w:rsidRPr="008A758C">
        <w:t xml:space="preserve"> к информационной карте.</w:t>
      </w:r>
    </w:p>
    <w:p w14:paraId="125B9FB9" w14:textId="77777777" w:rsidR="00224767" w:rsidRPr="006E7AE0" w:rsidRDefault="00224767" w:rsidP="00E30AA6">
      <w:pPr>
        <w:pStyle w:val="a1"/>
      </w:pPr>
      <w:r w:rsidRPr="006E7AE0">
        <w:t>Требования, предъявляемые к участникам закупки, в равной мере распространяются на всех участников закупки.</w:t>
      </w:r>
    </w:p>
    <w:p w14:paraId="600B3573" w14:textId="77777777" w:rsidR="00224767" w:rsidRPr="006E7AE0" w:rsidRDefault="00224767" w:rsidP="00E30AA6">
      <w:pPr>
        <w:pStyle w:val="a1"/>
      </w:pPr>
      <w:r w:rsidRPr="006E7AE0">
        <w:t>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14:paraId="5822C165" w14:textId="091D3961" w:rsidR="009C07C3" w:rsidRDefault="00224767" w:rsidP="0024034E">
      <w:pPr>
        <w:pStyle w:val="a1"/>
      </w:pPr>
      <w:bookmarkStart w:id="357" w:name="_Ref534586433"/>
      <w:r w:rsidRPr="006E7AE0">
        <w:t>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57"/>
      <w:r w:rsidR="00305FAF">
        <w:t>е</w:t>
      </w:r>
      <w:r w:rsidR="009C07C3">
        <w:t>.</w:t>
      </w:r>
    </w:p>
    <w:p w14:paraId="72D701A1" w14:textId="40BAC4F5" w:rsidR="00224767" w:rsidRPr="002E3EF0" w:rsidRDefault="00224767" w:rsidP="00A40FC0">
      <w:pPr>
        <w:pStyle w:val="a0"/>
      </w:pPr>
      <w:bookmarkStart w:id="358" w:name="_Toc415874686"/>
      <w:bookmarkStart w:id="359" w:name="_Toc415874687"/>
      <w:bookmarkStart w:id="360" w:name="_Toc415874688"/>
      <w:bookmarkStart w:id="361" w:name="_Toc415874689"/>
      <w:bookmarkStart w:id="362" w:name="_Toc415874690"/>
      <w:bookmarkStart w:id="363" w:name="_Toc415874691"/>
      <w:bookmarkStart w:id="364" w:name="_Ref415873235"/>
      <w:bookmarkStart w:id="365" w:name="_Toc415874692"/>
      <w:bookmarkStart w:id="366" w:name="_Ref410722900"/>
      <w:bookmarkStart w:id="367" w:name="_Toc410902898"/>
      <w:bookmarkStart w:id="368" w:name="_Toc410907908"/>
      <w:bookmarkStart w:id="369" w:name="_Toc410908097"/>
      <w:bookmarkStart w:id="370" w:name="_Toc410910890"/>
      <w:bookmarkStart w:id="371" w:name="_Toc410911163"/>
      <w:bookmarkStart w:id="372" w:name="_Toc410920262"/>
      <w:bookmarkStart w:id="373" w:name="_Toc411279902"/>
      <w:bookmarkStart w:id="374" w:name="_Toc411626628"/>
      <w:bookmarkStart w:id="375" w:name="_Toc411632171"/>
      <w:bookmarkStart w:id="376" w:name="_Toc411882079"/>
      <w:bookmarkStart w:id="377" w:name="_Toc411941089"/>
      <w:bookmarkStart w:id="378" w:name="_Toc285801538"/>
      <w:bookmarkStart w:id="379" w:name="_Toc411949564"/>
      <w:bookmarkStart w:id="380" w:name="_Toc412111205"/>
      <w:bookmarkStart w:id="381" w:name="_Toc285977809"/>
      <w:bookmarkStart w:id="382" w:name="_Toc412127972"/>
      <w:bookmarkStart w:id="383" w:name="_Toc285999938"/>
      <w:bookmarkStart w:id="384" w:name="_Toc412218421"/>
      <w:bookmarkStart w:id="385" w:name="_Toc412543707"/>
      <w:bookmarkStart w:id="386" w:name="_Toc412551452"/>
      <w:bookmarkStart w:id="387" w:name="_Toc412754868"/>
      <w:bookmarkStart w:id="388" w:name="_Toc534641131"/>
      <w:bookmarkEnd w:id="358"/>
      <w:bookmarkEnd w:id="359"/>
      <w:bookmarkEnd w:id="360"/>
      <w:bookmarkEnd w:id="361"/>
      <w:bookmarkEnd w:id="362"/>
      <w:bookmarkEnd w:id="363"/>
      <w:r w:rsidRPr="002E3EF0">
        <w:t>Условия участия коллективных участников</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14:paraId="3D666CFB" w14:textId="596EC743" w:rsidR="00224767" w:rsidRPr="006E7AE0" w:rsidRDefault="00224767" w:rsidP="00E30AA6">
      <w:pPr>
        <w:pStyle w:val="a1"/>
      </w:pPr>
      <w:r w:rsidRPr="006E7AE0">
        <w:t xml:space="preserve">Для целей проведения настоящей закупки лица, выступающие на стороне одного участника </w:t>
      </w:r>
      <w:r w:rsidR="001427C5">
        <w:t>закупки</w:t>
      </w:r>
      <w:r w:rsidRPr="006E7AE0">
        <w:t xml:space="preserve">, рассматриваются в качестве коллективного участника закупки. Особенности требований к лицам, выступающим на стороне одного участника </w:t>
      </w:r>
      <w:r w:rsidR="001427C5">
        <w:t>закупки</w:t>
      </w:r>
      <w:r w:rsidRPr="006E7AE0">
        <w:t>, предусмотрены настоящим подразделом.</w:t>
      </w:r>
    </w:p>
    <w:p w14:paraId="1D6FBDD1" w14:textId="5415F2E1" w:rsidR="00224767" w:rsidRPr="006E7AE0" w:rsidRDefault="00224767" w:rsidP="00E30AA6">
      <w:pPr>
        <w:pStyle w:val="a1"/>
      </w:pPr>
      <w:bookmarkStart w:id="389" w:name="_Ref414044801"/>
      <w:r w:rsidRPr="006E7AE0">
        <w:t xml:space="preserve">Лица, выступающие на стороне одного участника </w:t>
      </w:r>
      <w:r w:rsidR="001427C5">
        <w:t>закупки</w:t>
      </w:r>
      <w:r w:rsidRPr="006E7AE0">
        <w:t>, обязаны заключить между собой соглашение, которое должно отвечать следующим требованиям:</w:t>
      </w:r>
      <w:bookmarkEnd w:id="389"/>
    </w:p>
    <w:p w14:paraId="62D1AC3A" w14:textId="77777777" w:rsidR="00224767" w:rsidRPr="006E7AE0" w:rsidRDefault="00224767" w:rsidP="00CD1E88">
      <w:pPr>
        <w:pStyle w:val="a2"/>
      </w:pPr>
      <w:bookmarkStart w:id="390" w:name="_Ref414044093"/>
      <w:r w:rsidRPr="006E7AE0">
        <w:t>соответствие нормам Гражданского кодекса Российской Федерации;</w:t>
      </w:r>
      <w:bookmarkEnd w:id="390"/>
    </w:p>
    <w:p w14:paraId="20C91AD8" w14:textId="77777777" w:rsidR="00224767" w:rsidRPr="006E7AE0" w:rsidRDefault="00224767" w:rsidP="00CD1E88">
      <w:pPr>
        <w:pStyle w:val="a2"/>
      </w:pPr>
      <w:r w:rsidRPr="006E7AE0">
        <w:t>в соглашении должны быть четко определены права и обязанности членов коллективного участника</w:t>
      </w:r>
      <w:r w:rsidRPr="006E7AE0" w:rsidDel="00D747C9">
        <w:t xml:space="preserve"> </w:t>
      </w:r>
      <w:r w:rsidRPr="006E7AE0">
        <w:t>как в рамках участия в закупке, так и в рамках исполнения договора;</w:t>
      </w:r>
    </w:p>
    <w:p w14:paraId="5E1787EA" w14:textId="77777777" w:rsidR="00224767" w:rsidRPr="006E7AE0" w:rsidRDefault="00224767" w:rsidP="00CD1E88">
      <w:pPr>
        <w:pStyle w:val="a2"/>
      </w:pPr>
      <w:bookmarkStart w:id="391" w:name="_Ref414044101"/>
      <w:proofErr w:type="gramStart"/>
      <w:r w:rsidRPr="006E7AE0">
        <w:t>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91"/>
      <w:proofErr w:type="gramEnd"/>
    </w:p>
    <w:p w14:paraId="47C605BB" w14:textId="77777777" w:rsidR="00224767" w:rsidRPr="006E7AE0" w:rsidRDefault="00224767" w:rsidP="00CD1E88">
      <w:pPr>
        <w:pStyle w:val="a2"/>
      </w:pPr>
      <w:r w:rsidRPr="006E7AE0">
        <w:t>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14:paraId="12D6BC17" w14:textId="77777777" w:rsidR="00224767" w:rsidRPr="006E7AE0" w:rsidRDefault="00224767" w:rsidP="00CD1E88">
      <w:pPr>
        <w:pStyle w:val="a2"/>
      </w:pPr>
      <w:r w:rsidRPr="006E7AE0">
        <w:t>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14:paraId="52FA7A13" w14:textId="77777777" w:rsidR="00224767" w:rsidRPr="006E7AE0" w:rsidRDefault="00224767" w:rsidP="00CD1E88">
      <w:pPr>
        <w:pStyle w:val="a2"/>
      </w:pPr>
      <w:bookmarkStart w:id="392" w:name="_Ref414044104"/>
      <w:r w:rsidRPr="006E7AE0">
        <w:t xml:space="preserve">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w:t>
      </w:r>
      <w:proofErr w:type="gramStart"/>
      <w:r w:rsidRPr="006E7AE0">
        <w:t>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w:t>
      </w:r>
      <w:proofErr w:type="gramEnd"/>
      <w:r w:rsidRPr="006E7AE0">
        <w:t xml:space="preserve"> в случае, если Заказчиком не принято такое решение, договор заключается с лидером или </w:t>
      </w:r>
      <w:proofErr w:type="gramStart"/>
      <w:r w:rsidRPr="006E7AE0">
        <w:t>со</w:t>
      </w:r>
      <w:proofErr w:type="gramEnd"/>
      <w:r w:rsidRPr="006E7AE0">
        <w:t xml:space="preserve">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92"/>
    </w:p>
    <w:p w14:paraId="6E29FBD3" w14:textId="3CAF0E66" w:rsidR="00224767" w:rsidRPr="006E7AE0" w:rsidRDefault="00224767" w:rsidP="00E30AA6">
      <w:pPr>
        <w:pStyle w:val="a1"/>
      </w:pPr>
      <w:r w:rsidRPr="006E7AE0">
        <w:t>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proofErr w:type="gramStart"/>
      <w:r w:rsidRPr="006E7AE0" w:rsidDel="00FE442C">
        <w:t xml:space="preserve"> </w:t>
      </w:r>
      <w:r w:rsidR="002E3EF0">
        <w:t>.</w:t>
      </w:r>
      <w:proofErr w:type="gramEnd"/>
      <w:r w:rsidRPr="006E7AE0">
        <w:t>.</w:t>
      </w:r>
    </w:p>
    <w:p w14:paraId="5BAEAE15" w14:textId="085779A5" w:rsidR="00224767" w:rsidRPr="006E7AE0" w:rsidRDefault="00224767" w:rsidP="00E30AA6">
      <w:pPr>
        <w:pStyle w:val="a1"/>
      </w:pPr>
      <w:bookmarkStart w:id="393" w:name="_Ref66349877"/>
      <w:proofErr w:type="gramStart"/>
      <w:r w:rsidRPr="006E7AE0">
        <w:t xml:space="preserve">Каждый член коллективного участника должен самостоятельно отвечать требованиям, установленным к участникам закупки в части общей гражданской </w:t>
      </w:r>
      <w:r w:rsidRPr="00C6777E">
        <w:t>правоспособности согласно приложению №</w:t>
      </w:r>
      <w:r w:rsidR="00743096" w:rsidRPr="00C6777E">
        <w:t xml:space="preserve"> </w:t>
      </w:r>
      <w:r w:rsidRPr="00C6777E">
        <w:t>1 (пункты</w:t>
      </w:r>
      <w:r w:rsidR="003F4720" w:rsidRPr="00C6777E">
        <w:t xml:space="preserve"> </w:t>
      </w:r>
      <w:r w:rsidR="003F4720" w:rsidRPr="00C6777E">
        <w:fldChar w:fldCharType="begin"/>
      </w:r>
      <w:r w:rsidR="003F4720" w:rsidRPr="00C6777E">
        <w:instrText xml:space="preserve"> REF _Ref66288660 \n \h  \* MERGEFORMAT </w:instrText>
      </w:r>
      <w:r w:rsidR="003F4720" w:rsidRPr="00C6777E">
        <w:fldChar w:fldCharType="separate"/>
      </w:r>
      <w:r w:rsidR="00D85075">
        <w:t>2</w:t>
      </w:r>
      <w:r w:rsidR="003F4720" w:rsidRPr="00C6777E">
        <w:fldChar w:fldCharType="end"/>
      </w:r>
      <w:r w:rsidRPr="00C6777E">
        <w:t> </w:t>
      </w:r>
      <w:r w:rsidRPr="00C6777E">
        <w:sym w:font="Symbol" w:char="F02D"/>
      </w:r>
      <w:r w:rsidR="003F4720" w:rsidRPr="00C6777E">
        <w:t xml:space="preserve"> </w:t>
      </w:r>
      <w:r w:rsidR="00C6777E" w:rsidRPr="00C6777E">
        <w:fldChar w:fldCharType="begin"/>
      </w:r>
      <w:r w:rsidR="00C6777E" w:rsidRPr="00C6777E">
        <w:instrText xml:space="preserve"> REF _Ref66288664 \n \h </w:instrText>
      </w:r>
      <w:r w:rsidR="00C6777E">
        <w:instrText xml:space="preserve"> \* MERGEFORMAT </w:instrText>
      </w:r>
      <w:r w:rsidR="00C6777E" w:rsidRPr="00C6777E">
        <w:fldChar w:fldCharType="separate"/>
      </w:r>
      <w:r w:rsidR="00D85075">
        <w:t>8</w:t>
      </w:r>
      <w:r w:rsidR="00C6777E" w:rsidRPr="00C6777E">
        <w:fldChar w:fldCharType="end"/>
      </w:r>
      <w:r w:rsidR="00743096" w:rsidRPr="00C6777E">
        <w:t>) к И</w:t>
      </w:r>
      <w:r w:rsidRPr="00C6777E">
        <w:t>нформационной карте, а также обладать специальной правоспособностью согласно приложению №</w:t>
      </w:r>
      <w:r w:rsidR="00743096" w:rsidRPr="00C6777E">
        <w:t xml:space="preserve"> </w:t>
      </w:r>
      <w:r w:rsidRPr="00C6777E">
        <w:t>1 (пункт </w:t>
      </w:r>
      <w:r w:rsidR="00C6777E" w:rsidRPr="00C6777E">
        <w:fldChar w:fldCharType="begin"/>
      </w:r>
      <w:r w:rsidR="00C6777E" w:rsidRPr="00C6777E">
        <w:instrText xml:space="preserve"> REF _Ref66292521 \n \h </w:instrText>
      </w:r>
      <w:r w:rsidR="00C6777E">
        <w:instrText xml:space="preserve"> \* MERGEFORMAT </w:instrText>
      </w:r>
      <w:r w:rsidR="00C6777E" w:rsidRPr="00C6777E">
        <w:fldChar w:fldCharType="separate"/>
      </w:r>
      <w:r w:rsidR="00D85075">
        <w:t>1</w:t>
      </w:r>
      <w:r w:rsidR="00C6777E" w:rsidRPr="00C6777E">
        <w:fldChar w:fldCharType="end"/>
      </w:r>
      <w:r w:rsidRPr="00C6777E">
        <w:t>) к информационной карте в той части, которая требуется в соответствии с законодательством для выполнения переданного ему объема товаров, работ</w:t>
      </w:r>
      <w:r w:rsidRPr="006E7AE0">
        <w:t>, услуг согласно распределению номенклатуры и</w:t>
      </w:r>
      <w:proofErr w:type="gramEnd"/>
      <w:r w:rsidRPr="006E7AE0">
        <w:t xml:space="preserve"> объемов поставки товаров, выполнения работ, оказания услуг между членами коллективного участника, </w:t>
      </w:r>
      <w:proofErr w:type="gramStart"/>
      <w:r w:rsidRPr="006E7AE0">
        <w:t>указанному</w:t>
      </w:r>
      <w:proofErr w:type="gramEnd"/>
      <w:r w:rsidRPr="006E7AE0">
        <w:t xml:space="preserve"> в соглашении (иметь соответствующие действующие лицензии, свидетельства, допуски саморегулируемой организации и другие разрешительные документы на поставку товаров, выполнение работ, оказание услуг).</w:t>
      </w:r>
      <w:bookmarkEnd w:id="393"/>
    </w:p>
    <w:p w14:paraId="57595323" w14:textId="6529850F" w:rsidR="00224767" w:rsidRPr="006E7AE0" w:rsidRDefault="00224767" w:rsidP="00E30AA6">
      <w:pPr>
        <w:pStyle w:val="a1"/>
      </w:pPr>
      <w:proofErr w:type="gramStart"/>
      <w:r w:rsidRPr="006E7AE0">
        <w:t>В случае установления в Информационной карт</w:t>
      </w:r>
      <w:r w:rsidR="002E3EF0">
        <w:t>е</w:t>
      </w:r>
      <w:r w:rsidRPr="006E7AE0">
        <w:t xml:space="preserve">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6E7AE0" w:rsidDel="009E03DC">
        <w:t xml:space="preserve"> </w:t>
      </w:r>
      <w:r w:rsidRPr="006E7AE0">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roofErr w:type="gramEnd"/>
    </w:p>
    <w:p w14:paraId="18D75B0E" w14:textId="642EE050" w:rsidR="00224767" w:rsidRPr="006E7AE0" w:rsidRDefault="00224767" w:rsidP="00E30AA6">
      <w:pPr>
        <w:pStyle w:val="a1"/>
      </w:pPr>
      <w:r w:rsidRPr="006E7AE0">
        <w:t>В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согласно приложению № 1 к информационной карте,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r w:rsidR="002E6946">
        <w:t xml:space="preserve"> </w:t>
      </w:r>
      <w:r w:rsidR="002E6946" w:rsidRPr="002E6946">
        <w:t>(за исключением требований к наличию опыта успешной поставки продукции</w:t>
      </w:r>
      <w:r w:rsidR="002E6946" w:rsidRPr="002E6946">
        <w:rPr>
          <w:vertAlign w:val="superscript"/>
        </w:rPr>
        <w:footnoteReference w:id="2"/>
      </w:r>
      <w:r w:rsidR="002E6946" w:rsidRPr="002E6946">
        <w:t>)</w:t>
      </w:r>
      <w:r w:rsidR="00A2596F">
        <w:t>.</w:t>
      </w:r>
    </w:p>
    <w:p w14:paraId="18CCECCC" w14:textId="77777777" w:rsidR="00224767" w:rsidRPr="006E7AE0" w:rsidRDefault="00224767" w:rsidP="00E30AA6">
      <w:pPr>
        <w:pStyle w:val="a1"/>
      </w:pPr>
      <w:r w:rsidRPr="006E7AE0">
        <w:t>В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14:paraId="08A5173E" w14:textId="77777777" w:rsidR="00224767" w:rsidRPr="006E7AE0" w:rsidRDefault="00224767" w:rsidP="00E30AA6">
      <w:pPr>
        <w:pStyle w:val="a1"/>
      </w:pPr>
      <w:r w:rsidRPr="006E7AE0">
        <w:t>Заявка подается лидером коллективного участника от своего имени со ссылкой на то, что он представляет интересы коллективного участника.</w:t>
      </w:r>
    </w:p>
    <w:p w14:paraId="407963CA" w14:textId="77777777" w:rsidR="00224767" w:rsidRPr="006E7AE0" w:rsidRDefault="00224767" w:rsidP="00E30AA6">
      <w:pPr>
        <w:pStyle w:val="a1"/>
      </w:pPr>
      <w:r w:rsidRPr="006E7AE0">
        <w:t>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14:paraId="0BF6140D" w14:textId="53FE2958" w:rsidR="00224767" w:rsidRPr="00A2596F" w:rsidRDefault="00224767" w:rsidP="00E30AA6">
      <w:pPr>
        <w:pStyle w:val="a1"/>
      </w:pPr>
      <w:r w:rsidRPr="006E7AE0">
        <w:t xml:space="preserve">Коллективный участник отстраняется, а договор с ним не подписывается либо расторгается, если выяснится, что из состава коллективного участника </w:t>
      </w:r>
      <w:r w:rsidRPr="00A2596F">
        <w:t>вышло одно или несколько его лиц.</w:t>
      </w:r>
    </w:p>
    <w:p w14:paraId="7A6BFE20" w14:textId="73A33EE2" w:rsidR="00224767" w:rsidRPr="00A2596F" w:rsidRDefault="00224767" w:rsidP="00E30AA6">
      <w:pPr>
        <w:pStyle w:val="a1"/>
      </w:pPr>
      <w:bookmarkStart w:id="394" w:name="_Ref415773147"/>
      <w:bookmarkStart w:id="395" w:name="_Toc127262883"/>
      <w:bookmarkStart w:id="396" w:name="_Toc255985672"/>
      <w:bookmarkStart w:id="397" w:name="_Ref313918774"/>
      <w:bookmarkStart w:id="398" w:name="_Ref414297980"/>
      <w:r w:rsidRPr="00A2596F">
        <w:t>Возможность и условия дополнительного привлечения субподрядчиков (соисполнителей</w:t>
      </w:r>
      <w:r w:rsidR="003D4B75" w:rsidRPr="00A2596F">
        <w:t>, субпоставщиков</w:t>
      </w:r>
      <w:r w:rsidRPr="00A2596F">
        <w:t xml:space="preserve">) </w:t>
      </w:r>
      <w:r w:rsidRPr="00A2596F">
        <w:rPr>
          <w:bCs/>
        </w:rPr>
        <w:t xml:space="preserve">– юридических или физических лиц, выполняющих часть поставок, работ, услуг по договору, </w:t>
      </w:r>
      <w:r w:rsidRPr="00A2596F">
        <w:t>установлены в</w:t>
      </w:r>
      <w:r w:rsidR="00140CAD" w:rsidRPr="00A2596F">
        <w:t xml:space="preserve"> Информационной карт</w:t>
      </w:r>
      <w:r w:rsidR="002E3EF0">
        <w:t>е</w:t>
      </w:r>
      <w:r w:rsidR="00140CAD" w:rsidRPr="00A2596F">
        <w:t xml:space="preserve"> и </w:t>
      </w:r>
      <w:r w:rsidRPr="00A2596F">
        <w:t>проекте договора. Однако при рассмотрении, оценке и сопоставлении заявок опыт и ресурсы субподрядчиков</w:t>
      </w:r>
      <w:r w:rsidR="003D4B75" w:rsidRPr="00A2596F">
        <w:t xml:space="preserve"> (соисполнителей, субпоставщиков)</w:t>
      </w:r>
      <w:r w:rsidRPr="00A2596F">
        <w:t>, не являющихся членами коллективного участника, не учитываются.</w:t>
      </w:r>
    </w:p>
    <w:p w14:paraId="34580B2B" w14:textId="6E4B1004" w:rsidR="00622479" w:rsidRDefault="00224767" w:rsidP="00622479">
      <w:pPr>
        <w:pStyle w:val="a1"/>
      </w:pPr>
      <w:bookmarkStart w:id="399" w:name="_Toc419417292"/>
      <w:bookmarkStart w:id="400" w:name="_Toc415874694"/>
      <w:bookmarkStart w:id="401" w:name="_Ref535114383"/>
      <w:bookmarkStart w:id="402" w:name="_Toc415874695"/>
      <w:bookmarkEnd w:id="399"/>
      <w:bookmarkEnd w:id="400"/>
      <w:r w:rsidRPr="00A2596F">
        <w:t xml:space="preserve">В случае, установленном в п. </w:t>
      </w:r>
      <w:r w:rsidRPr="00A2596F">
        <w:fldChar w:fldCharType="begin"/>
      </w:r>
      <w:r w:rsidRPr="00A2596F">
        <w:instrText xml:space="preserve"> REF _Ref534586433 \r \h  \* MERGEFORMAT </w:instrText>
      </w:r>
      <w:r w:rsidRPr="00A2596F">
        <w:fldChar w:fldCharType="separate"/>
      </w:r>
      <w:r w:rsidR="00D85075">
        <w:t>5.1.8</w:t>
      </w:r>
      <w:r w:rsidRPr="00A2596F">
        <w:fldChar w:fldCharType="end"/>
      </w:r>
      <w:r w:rsidRPr="00A2596F">
        <w:t>, Заказчик вправе</w:t>
      </w:r>
      <w:r w:rsidRPr="006E7AE0">
        <w:t xml:space="preserve"> предъявить требования к привлекаемым членами коллективного участника такой закупки субподрядчикам</w:t>
      </w:r>
      <w:r w:rsidR="003D4B75">
        <w:t xml:space="preserve"> (соисполнителям, субпоставщикам</w:t>
      </w:r>
      <w:r w:rsidR="003D4B75" w:rsidRPr="006E7AE0">
        <w:t>)</w:t>
      </w:r>
      <w:r w:rsidR="00CE69FA">
        <w:t xml:space="preserve">, </w:t>
      </w:r>
      <w:r w:rsidRPr="006E7AE0">
        <w:t xml:space="preserve">если предполагаемый объем предоставляемой </w:t>
      </w:r>
      <w:r w:rsidR="00017A42">
        <w:t xml:space="preserve">таким </w:t>
      </w:r>
      <w:r w:rsidRPr="006E7AE0">
        <w:t xml:space="preserve">субподрядчиком (соисполнителям, субпоставщикам) продукции составляет более 10 % (десяти процентов) от общего ценового предложения </w:t>
      </w:r>
      <w:r w:rsidR="00CE69FA">
        <w:t xml:space="preserve">коллективного </w:t>
      </w:r>
      <w:r w:rsidRPr="006E7AE0">
        <w:t xml:space="preserve">участника. </w:t>
      </w:r>
      <w:r w:rsidR="00F66F2E" w:rsidRPr="00F66F2E">
        <w:t>Такие требования устанавливаются в Информационной карт</w:t>
      </w:r>
      <w:r w:rsidR="002E3EF0">
        <w:t>е</w:t>
      </w:r>
      <w:r w:rsidR="00F66F2E" w:rsidRPr="00F66F2E">
        <w:t xml:space="preserve">. </w:t>
      </w:r>
      <w:r w:rsidRPr="006E7AE0">
        <w:t>В этом случае в составе заявки коллективный участник должен представить также документы, подтверждающие соответствие предлагаемого субподрядчика (соисполнителя, субпоставщика)</w:t>
      </w:r>
      <w:r w:rsidR="00CE69FA">
        <w:t>,</w:t>
      </w:r>
      <w:r w:rsidRPr="006E7AE0">
        <w:t xml:space="preserve"> установленным требованиям</w:t>
      </w:r>
      <w:r w:rsidR="00A441F8">
        <w:t>,</w:t>
      </w:r>
      <w:r w:rsidRPr="006E7AE0">
        <w:t xml:space="preserve"> п</w:t>
      </w:r>
      <w:r w:rsidR="00A441F8">
        <w:t>еречисленным</w:t>
      </w:r>
      <w:r w:rsidR="007C137B">
        <w:t xml:space="preserve"> в приложении №1 к И</w:t>
      </w:r>
      <w:r w:rsidRPr="006E7AE0">
        <w:t>нформационной карте, относительно привлекаемых лиц.</w:t>
      </w:r>
      <w:bookmarkEnd w:id="401"/>
    </w:p>
    <w:p w14:paraId="5C604459" w14:textId="37A4763C" w:rsidR="00B25B45" w:rsidRPr="00F12BED" w:rsidRDefault="00B76BB9" w:rsidP="00E857D5">
      <w:pPr>
        <w:pStyle w:val="a"/>
      </w:pPr>
      <w:bookmarkStart w:id="403" w:name="_Ref312030749"/>
      <w:bookmarkStart w:id="404" w:name="_Ref414291981"/>
      <w:bookmarkStart w:id="405" w:name="_Toc415874696"/>
      <w:bookmarkStart w:id="406" w:name="_Ref314161291"/>
      <w:bookmarkStart w:id="407" w:name="_Toc534641133"/>
      <w:bookmarkEnd w:id="343"/>
      <w:bookmarkEnd w:id="344"/>
      <w:bookmarkEnd w:id="394"/>
      <w:bookmarkEnd w:id="395"/>
      <w:bookmarkEnd w:id="396"/>
      <w:bookmarkEnd w:id="397"/>
      <w:bookmarkEnd w:id="398"/>
      <w:bookmarkEnd w:id="402"/>
      <w:r w:rsidRPr="00F12BED">
        <w:t>ИНФОРМАЦИОННАЯ КАРТА</w:t>
      </w:r>
      <w:bookmarkEnd w:id="403"/>
      <w:bookmarkEnd w:id="404"/>
      <w:bookmarkEnd w:id="405"/>
      <w:bookmarkEnd w:id="406"/>
      <w:bookmarkEnd w:id="407"/>
    </w:p>
    <w:p w14:paraId="2C01C359" w14:textId="48622A17" w:rsidR="00B747D6" w:rsidRPr="006E7AE0" w:rsidRDefault="00B747D6" w:rsidP="00106696">
      <w:pPr>
        <w:pStyle w:val="afffff8"/>
      </w:pPr>
    </w:p>
    <w:tbl>
      <w:tblPr>
        <w:tblW w:w="907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693"/>
        <w:gridCol w:w="5811"/>
      </w:tblGrid>
      <w:tr w:rsidR="0075298C" w:rsidRPr="008D5CF4" w14:paraId="3F8EA243" w14:textId="77777777" w:rsidTr="00254C26">
        <w:trPr>
          <w:trHeight w:val="57"/>
        </w:trPr>
        <w:tc>
          <w:tcPr>
            <w:tcW w:w="568" w:type="dxa"/>
            <w:shd w:val="clear" w:color="auto" w:fill="D9D9D9"/>
            <w:vAlign w:val="center"/>
          </w:tcPr>
          <w:p w14:paraId="5AAFFC61" w14:textId="1760547E" w:rsidR="0075298C" w:rsidRPr="008D5CF4" w:rsidRDefault="000829F7" w:rsidP="000B319C">
            <w:pPr>
              <w:pStyle w:val="af5"/>
              <w:spacing w:after="0" w:line="240" w:lineRule="auto"/>
              <w:ind w:left="0"/>
              <w:jc w:val="center"/>
              <w:rPr>
                <w:rFonts w:ascii="Times New Roman" w:hAnsi="Times New Roman"/>
                <w:b/>
                <w:sz w:val="22"/>
                <w:szCs w:val="22"/>
              </w:rPr>
            </w:pPr>
            <w:r>
              <w:rPr>
                <w:rFonts w:ascii="Times New Roman" w:hAnsi="Times New Roman"/>
                <w:b/>
                <w:sz w:val="22"/>
                <w:szCs w:val="22"/>
              </w:rPr>
              <w:t>№ пункта</w:t>
            </w:r>
          </w:p>
        </w:tc>
        <w:tc>
          <w:tcPr>
            <w:tcW w:w="2693" w:type="dxa"/>
            <w:shd w:val="clear" w:color="auto" w:fill="D9D9D9"/>
            <w:vAlign w:val="center"/>
          </w:tcPr>
          <w:p w14:paraId="2C720748" w14:textId="262CFC3B" w:rsidR="0075298C" w:rsidRPr="008D5CF4" w:rsidRDefault="0075298C" w:rsidP="000829F7">
            <w:pPr>
              <w:spacing w:after="0" w:line="240" w:lineRule="auto"/>
              <w:jc w:val="center"/>
              <w:rPr>
                <w:rFonts w:ascii="Times New Roman" w:hAnsi="Times New Roman"/>
                <w:b/>
                <w:sz w:val="22"/>
                <w:szCs w:val="22"/>
              </w:rPr>
            </w:pPr>
            <w:r w:rsidRPr="008D5CF4">
              <w:rPr>
                <w:rFonts w:ascii="Times New Roman" w:hAnsi="Times New Roman"/>
                <w:b/>
                <w:sz w:val="22"/>
                <w:szCs w:val="22"/>
              </w:rPr>
              <w:t xml:space="preserve">Наименование </w:t>
            </w:r>
            <w:r w:rsidR="000829F7">
              <w:rPr>
                <w:rFonts w:ascii="Times New Roman" w:hAnsi="Times New Roman"/>
                <w:b/>
                <w:sz w:val="22"/>
                <w:szCs w:val="22"/>
              </w:rPr>
              <w:t>пункта</w:t>
            </w:r>
          </w:p>
        </w:tc>
        <w:tc>
          <w:tcPr>
            <w:tcW w:w="5811" w:type="dxa"/>
            <w:shd w:val="clear" w:color="auto" w:fill="D9D9D9"/>
            <w:vAlign w:val="center"/>
          </w:tcPr>
          <w:p w14:paraId="2D8E1A2B" w14:textId="659617F9" w:rsidR="0075298C" w:rsidRPr="008D5CF4" w:rsidRDefault="0075298C" w:rsidP="000829F7">
            <w:pPr>
              <w:spacing w:after="0" w:line="240" w:lineRule="auto"/>
              <w:jc w:val="center"/>
              <w:rPr>
                <w:rFonts w:ascii="Times New Roman" w:hAnsi="Times New Roman"/>
                <w:b/>
                <w:sz w:val="22"/>
                <w:szCs w:val="22"/>
              </w:rPr>
            </w:pPr>
            <w:r w:rsidRPr="008D5CF4">
              <w:rPr>
                <w:rFonts w:ascii="Times New Roman" w:hAnsi="Times New Roman"/>
                <w:b/>
                <w:sz w:val="22"/>
                <w:szCs w:val="22"/>
              </w:rPr>
              <w:t>Содержание</w:t>
            </w:r>
          </w:p>
        </w:tc>
      </w:tr>
      <w:tr w:rsidR="0075298C" w:rsidRPr="008D5CF4" w14:paraId="1AD72436" w14:textId="77777777" w:rsidTr="0025417E">
        <w:trPr>
          <w:trHeight w:val="2256"/>
        </w:trPr>
        <w:tc>
          <w:tcPr>
            <w:tcW w:w="568" w:type="dxa"/>
            <w:shd w:val="clear" w:color="auto" w:fill="auto"/>
          </w:tcPr>
          <w:p w14:paraId="5DF3B87C" w14:textId="77777777" w:rsidR="0075298C" w:rsidRPr="008D5CF4" w:rsidRDefault="0075298C" w:rsidP="00505DD4">
            <w:pPr>
              <w:pStyle w:val="af5"/>
              <w:numPr>
                <w:ilvl w:val="0"/>
                <w:numId w:val="23"/>
              </w:numPr>
              <w:spacing w:after="0" w:line="240" w:lineRule="auto"/>
              <w:ind w:left="0" w:firstLine="85"/>
              <w:jc w:val="center"/>
              <w:rPr>
                <w:rFonts w:ascii="Times New Roman" w:hAnsi="Times New Roman"/>
                <w:sz w:val="22"/>
                <w:szCs w:val="22"/>
              </w:rPr>
            </w:pPr>
            <w:bookmarkStart w:id="408" w:name="_Ref414291914"/>
          </w:p>
        </w:tc>
        <w:bookmarkEnd w:id="408"/>
        <w:tc>
          <w:tcPr>
            <w:tcW w:w="2693" w:type="dxa"/>
            <w:shd w:val="clear" w:color="auto" w:fill="auto"/>
          </w:tcPr>
          <w:p w14:paraId="69F94636" w14:textId="77777777" w:rsidR="0075298C" w:rsidRPr="008D5CF4" w:rsidRDefault="00864BB2" w:rsidP="00254C26">
            <w:pPr>
              <w:spacing w:after="0" w:line="240" w:lineRule="auto"/>
              <w:rPr>
                <w:rFonts w:ascii="Times New Roman" w:hAnsi="Times New Roman"/>
                <w:sz w:val="22"/>
                <w:szCs w:val="22"/>
              </w:rPr>
            </w:pPr>
            <w:r w:rsidRPr="008D5CF4">
              <w:rPr>
                <w:rFonts w:ascii="Times New Roman" w:hAnsi="Times New Roman"/>
                <w:sz w:val="22"/>
                <w:szCs w:val="22"/>
              </w:rPr>
              <w:t>П</w:t>
            </w:r>
            <w:r w:rsidR="0075298C" w:rsidRPr="008D5CF4">
              <w:rPr>
                <w:rFonts w:ascii="Times New Roman" w:hAnsi="Times New Roman"/>
                <w:sz w:val="22"/>
                <w:szCs w:val="22"/>
              </w:rPr>
              <w:t xml:space="preserve">редмет договора, </w:t>
            </w:r>
            <w:proofErr w:type="gramStart"/>
            <w:r w:rsidR="0075298C" w:rsidRPr="008D5CF4">
              <w:rPr>
                <w:rFonts w:ascii="Times New Roman" w:hAnsi="Times New Roman"/>
                <w:sz w:val="22"/>
                <w:szCs w:val="22"/>
              </w:rPr>
              <w:t>право</w:t>
            </w:r>
            <w:proofErr w:type="gramEnd"/>
            <w:r w:rsidR="0075298C" w:rsidRPr="008D5CF4">
              <w:rPr>
                <w:rFonts w:ascii="Times New Roman" w:hAnsi="Times New Roman"/>
                <w:sz w:val="22"/>
                <w:szCs w:val="22"/>
              </w:rPr>
              <w:t xml:space="preserve"> на заключение которого является предметом закупки</w:t>
            </w:r>
          </w:p>
        </w:tc>
        <w:tc>
          <w:tcPr>
            <w:tcW w:w="5811" w:type="dxa"/>
          </w:tcPr>
          <w:p w14:paraId="01C38806" w14:textId="77777777" w:rsidR="008E082E" w:rsidRPr="00B83A62" w:rsidRDefault="008E082E" w:rsidP="004202C0">
            <w:pPr>
              <w:tabs>
                <w:tab w:val="left" w:pos="9781"/>
                <w:tab w:val="left" w:pos="11340"/>
              </w:tabs>
              <w:spacing w:after="0"/>
              <w:jc w:val="both"/>
              <w:rPr>
                <w:rFonts w:ascii="Times New Roman" w:hAnsi="Times New Roman"/>
                <w:sz w:val="22"/>
                <w:szCs w:val="22"/>
              </w:rPr>
            </w:pPr>
            <w:r w:rsidRPr="00B83A62">
              <w:rPr>
                <w:rFonts w:ascii="Times New Roman" w:hAnsi="Times New Roman"/>
                <w:sz w:val="22"/>
                <w:szCs w:val="22"/>
              </w:rPr>
              <w:t xml:space="preserve">       </w:t>
            </w:r>
            <w:r w:rsidR="00A43946" w:rsidRPr="00B83A62">
              <w:rPr>
                <w:rFonts w:ascii="Times New Roman" w:hAnsi="Times New Roman"/>
                <w:sz w:val="22"/>
                <w:szCs w:val="22"/>
              </w:rPr>
              <w:t>Вид процедуры: запрос предложений (в электронном виде)</w:t>
            </w:r>
            <w:r w:rsidRPr="00B83A62">
              <w:rPr>
                <w:rFonts w:ascii="Times New Roman" w:hAnsi="Times New Roman"/>
                <w:sz w:val="22"/>
                <w:szCs w:val="22"/>
              </w:rPr>
              <w:t>.</w:t>
            </w:r>
          </w:p>
          <w:p w14:paraId="0674A961" w14:textId="48485092" w:rsidR="008D6424" w:rsidRPr="00D85075" w:rsidRDefault="004202C0" w:rsidP="008D6424">
            <w:pPr>
              <w:pStyle w:val="affffff9"/>
              <w:rPr>
                <w:rFonts w:ascii="Times New Roman" w:hAnsi="Times New Roman" w:cs="Times New Roman"/>
              </w:rPr>
            </w:pPr>
            <w:r w:rsidRPr="00D85075">
              <w:rPr>
                <w:rFonts w:ascii="Times New Roman" w:hAnsi="Times New Roman" w:cs="Times New Roman"/>
                <w:color w:val="000000"/>
              </w:rPr>
              <w:t>В</w:t>
            </w:r>
            <w:r w:rsidRPr="00D85075">
              <w:rPr>
                <w:rFonts w:ascii="Times New Roman" w:hAnsi="Times New Roman" w:cs="Times New Roman"/>
              </w:rPr>
              <w:t xml:space="preserve">ыполнение  </w:t>
            </w:r>
            <w:r w:rsidR="000E5CD9" w:rsidRPr="00D85075">
              <w:rPr>
                <w:rFonts w:ascii="Times New Roman" w:hAnsi="Times New Roman" w:cs="Times New Roman"/>
              </w:rPr>
              <w:t xml:space="preserve">  </w:t>
            </w:r>
            <w:r w:rsidR="006127B9" w:rsidRPr="00D85075">
              <w:rPr>
                <w:rFonts w:ascii="Times New Roman" w:hAnsi="Times New Roman" w:cs="Times New Roman"/>
              </w:rPr>
              <w:t xml:space="preserve">  </w:t>
            </w:r>
            <w:r w:rsidR="00D85075" w:rsidRPr="00D85075">
              <w:rPr>
                <w:rFonts w:ascii="Times New Roman" w:hAnsi="Times New Roman" w:cs="Times New Roman"/>
              </w:rPr>
              <w:t xml:space="preserve">работ  по ремонту аварийного участка тепловых сетей  Ду-80мм методом </w:t>
            </w:r>
            <w:proofErr w:type="spellStart"/>
            <w:r w:rsidR="00D85075" w:rsidRPr="00D85075">
              <w:rPr>
                <w:rFonts w:ascii="Times New Roman" w:hAnsi="Times New Roman" w:cs="Times New Roman"/>
              </w:rPr>
              <w:t>бесканальной</w:t>
            </w:r>
            <w:proofErr w:type="spellEnd"/>
            <w:r w:rsidR="00D85075" w:rsidRPr="00D85075">
              <w:rPr>
                <w:rFonts w:ascii="Times New Roman" w:hAnsi="Times New Roman" w:cs="Times New Roman"/>
              </w:rPr>
              <w:t xml:space="preserve"> прокладки  от ТК-22  до ввода в дом № 27 по ул.</w:t>
            </w:r>
            <w:r w:rsidR="00B46361">
              <w:rPr>
                <w:rFonts w:ascii="Times New Roman" w:hAnsi="Times New Roman" w:cs="Times New Roman"/>
              </w:rPr>
              <w:t xml:space="preserve"> </w:t>
            </w:r>
            <w:proofErr w:type="gramStart"/>
            <w:r w:rsidR="00D85075" w:rsidRPr="00D85075">
              <w:rPr>
                <w:rFonts w:ascii="Times New Roman" w:hAnsi="Times New Roman" w:cs="Times New Roman"/>
              </w:rPr>
              <w:t>Садовая</w:t>
            </w:r>
            <w:proofErr w:type="gramEnd"/>
            <w:r w:rsidR="00D85075" w:rsidRPr="00D85075">
              <w:rPr>
                <w:rFonts w:ascii="Times New Roman" w:hAnsi="Times New Roman" w:cs="Times New Roman"/>
              </w:rPr>
              <w:t xml:space="preserve"> в г. Советский, Советское ГП, Выборгского муниципального района Ленинградской области</w:t>
            </w:r>
            <w:r w:rsidR="008D6424" w:rsidRPr="00D85075">
              <w:rPr>
                <w:rFonts w:ascii="Times New Roman" w:hAnsi="Times New Roman" w:cs="Times New Roman"/>
              </w:rPr>
              <w:t>.</w:t>
            </w:r>
          </w:p>
          <w:p w14:paraId="05C61318" w14:textId="1B28299D" w:rsidR="0075298C" w:rsidRPr="009F2F38" w:rsidRDefault="009F2F38" w:rsidP="006127B9">
            <w:pPr>
              <w:pStyle w:val="affffff8"/>
              <w:spacing w:after="0" w:line="240" w:lineRule="auto"/>
              <w:jc w:val="both"/>
              <w:rPr>
                <w:rFonts w:ascii="Times New Roman" w:hAnsi="Times New Roman"/>
                <w:sz w:val="20"/>
                <w:szCs w:val="20"/>
                <w:lang w:val="x-none"/>
              </w:rPr>
            </w:pPr>
            <w:r w:rsidRPr="009F2F38">
              <w:rPr>
                <w:rFonts w:ascii="Times New Roman" w:hAnsi="Times New Roman"/>
                <w:sz w:val="20"/>
                <w:szCs w:val="20"/>
              </w:rPr>
              <w:t>Общество осуществляет закупку, участниками которой являются  только субъекты малого и среднего предпринимательства</w:t>
            </w:r>
          </w:p>
        </w:tc>
      </w:tr>
      <w:tr w:rsidR="0075298C" w:rsidRPr="008D5CF4" w14:paraId="755A837D" w14:textId="77777777" w:rsidTr="00254C26">
        <w:trPr>
          <w:trHeight w:val="57"/>
        </w:trPr>
        <w:tc>
          <w:tcPr>
            <w:tcW w:w="568" w:type="dxa"/>
            <w:shd w:val="clear" w:color="auto" w:fill="auto"/>
          </w:tcPr>
          <w:p w14:paraId="2E46CD15" w14:textId="45E13FA1" w:rsidR="0075298C" w:rsidRPr="008D5CF4" w:rsidRDefault="0075298C" w:rsidP="00505DD4">
            <w:pPr>
              <w:pStyle w:val="af5"/>
              <w:numPr>
                <w:ilvl w:val="0"/>
                <w:numId w:val="23"/>
              </w:numPr>
              <w:spacing w:after="0" w:line="240" w:lineRule="auto"/>
              <w:ind w:left="0" w:firstLine="85"/>
              <w:jc w:val="center"/>
              <w:rPr>
                <w:rFonts w:ascii="Times New Roman" w:hAnsi="Times New Roman"/>
                <w:sz w:val="22"/>
                <w:szCs w:val="22"/>
              </w:rPr>
            </w:pPr>
            <w:bookmarkStart w:id="409" w:name="_Ref314160930"/>
          </w:p>
        </w:tc>
        <w:bookmarkEnd w:id="409"/>
        <w:tc>
          <w:tcPr>
            <w:tcW w:w="2693" w:type="dxa"/>
            <w:shd w:val="clear" w:color="auto" w:fill="auto"/>
          </w:tcPr>
          <w:p w14:paraId="6D36691B" w14:textId="77777777" w:rsidR="0075298C" w:rsidRPr="008D5CF4" w:rsidRDefault="0075298C" w:rsidP="00254C26">
            <w:pPr>
              <w:spacing w:after="0" w:line="240" w:lineRule="auto"/>
              <w:rPr>
                <w:rFonts w:ascii="Times New Roman" w:hAnsi="Times New Roman"/>
                <w:sz w:val="22"/>
                <w:szCs w:val="22"/>
              </w:rPr>
            </w:pPr>
            <w:r w:rsidRPr="008D5CF4">
              <w:rPr>
                <w:rFonts w:ascii="Times New Roman" w:hAnsi="Times New Roman"/>
                <w:sz w:val="22"/>
                <w:szCs w:val="22"/>
              </w:rPr>
              <w:t>Заказчик</w:t>
            </w:r>
          </w:p>
        </w:tc>
        <w:tc>
          <w:tcPr>
            <w:tcW w:w="5811" w:type="dxa"/>
          </w:tcPr>
          <w:p w14:paraId="5B6B1FC7" w14:textId="7059FC97" w:rsidR="0075298C" w:rsidRPr="008D5CF4" w:rsidRDefault="0075298C" w:rsidP="00254C26">
            <w:pPr>
              <w:spacing w:after="0" w:line="240" w:lineRule="auto"/>
              <w:rPr>
                <w:rFonts w:ascii="Times New Roman" w:hAnsi="Times New Roman"/>
                <w:sz w:val="22"/>
                <w:szCs w:val="22"/>
              </w:rPr>
            </w:pPr>
            <w:r w:rsidRPr="008D5CF4">
              <w:rPr>
                <w:rFonts w:ascii="Times New Roman" w:hAnsi="Times New Roman"/>
                <w:sz w:val="22"/>
                <w:szCs w:val="22"/>
              </w:rPr>
              <w:t xml:space="preserve">Наименование: </w:t>
            </w:r>
            <w:r w:rsidR="00975BD1" w:rsidRPr="008D5CF4">
              <w:rPr>
                <w:rFonts w:ascii="Times New Roman" w:hAnsi="Times New Roman"/>
                <w:sz w:val="22"/>
                <w:szCs w:val="22"/>
              </w:rPr>
              <w:t>Акционерное общество «</w:t>
            </w:r>
            <w:proofErr w:type="spellStart"/>
            <w:r w:rsidR="00975BD1" w:rsidRPr="008D5CF4">
              <w:rPr>
                <w:rFonts w:ascii="Times New Roman" w:hAnsi="Times New Roman"/>
                <w:sz w:val="22"/>
                <w:szCs w:val="22"/>
              </w:rPr>
              <w:t>Выборгтеплоэнерго</w:t>
            </w:r>
            <w:proofErr w:type="spellEnd"/>
            <w:r w:rsidR="00975BD1" w:rsidRPr="008D5CF4">
              <w:rPr>
                <w:rFonts w:ascii="Times New Roman" w:hAnsi="Times New Roman"/>
                <w:sz w:val="22"/>
                <w:szCs w:val="22"/>
              </w:rPr>
              <w:t>»</w:t>
            </w:r>
          </w:p>
          <w:p w14:paraId="37AEEF95" w14:textId="7F4EA8FD" w:rsidR="0075298C" w:rsidRPr="008D5CF4" w:rsidRDefault="0075298C" w:rsidP="00254C26">
            <w:pPr>
              <w:spacing w:after="0" w:line="240" w:lineRule="auto"/>
              <w:rPr>
                <w:rFonts w:ascii="Times New Roman" w:hAnsi="Times New Roman"/>
                <w:sz w:val="22"/>
                <w:szCs w:val="22"/>
              </w:rPr>
            </w:pPr>
            <w:proofErr w:type="gramStart"/>
            <w:r w:rsidRPr="008D5CF4">
              <w:rPr>
                <w:rFonts w:ascii="Times New Roman" w:hAnsi="Times New Roman"/>
                <w:sz w:val="22"/>
                <w:szCs w:val="22"/>
              </w:rPr>
              <w:t xml:space="preserve">Место нахождения: </w:t>
            </w:r>
            <w:r w:rsidR="00975BD1" w:rsidRPr="008D5CF4">
              <w:rPr>
                <w:rFonts w:ascii="Times New Roman" w:hAnsi="Times New Roman"/>
                <w:sz w:val="22"/>
                <w:szCs w:val="22"/>
              </w:rPr>
              <w:t>188800, Ленинградская область, г. Выборг, ул. Сухова, д.2</w:t>
            </w:r>
            <w:proofErr w:type="gramEnd"/>
          </w:p>
          <w:p w14:paraId="4D29FC3F" w14:textId="6B3C37B3" w:rsidR="0075298C" w:rsidRPr="008D5CF4" w:rsidRDefault="0075298C" w:rsidP="00254C26">
            <w:pPr>
              <w:spacing w:after="0" w:line="240" w:lineRule="auto"/>
              <w:rPr>
                <w:rFonts w:ascii="Times New Roman" w:hAnsi="Times New Roman"/>
                <w:sz w:val="22"/>
                <w:szCs w:val="22"/>
              </w:rPr>
            </w:pPr>
            <w:proofErr w:type="gramStart"/>
            <w:r w:rsidRPr="008D5CF4">
              <w:rPr>
                <w:rFonts w:ascii="Times New Roman" w:hAnsi="Times New Roman"/>
                <w:sz w:val="22"/>
                <w:szCs w:val="22"/>
              </w:rPr>
              <w:t xml:space="preserve">Почтовый адрес: </w:t>
            </w:r>
            <w:r w:rsidR="00975BD1" w:rsidRPr="008D5CF4">
              <w:rPr>
                <w:rFonts w:ascii="Times New Roman" w:hAnsi="Times New Roman"/>
                <w:sz w:val="22"/>
                <w:szCs w:val="22"/>
              </w:rPr>
              <w:t>188800, Ленинградская область, г. Выборг, ул. Сухова, д.2</w:t>
            </w:r>
            <w:proofErr w:type="gramEnd"/>
          </w:p>
          <w:p w14:paraId="5EBEE3E9" w14:textId="468BFD18" w:rsidR="00277811" w:rsidRPr="008D5CF4" w:rsidRDefault="00277811" w:rsidP="00254C26">
            <w:pPr>
              <w:spacing w:after="0" w:line="240" w:lineRule="auto"/>
              <w:rPr>
                <w:rFonts w:ascii="Times New Roman" w:hAnsi="Times New Roman"/>
                <w:sz w:val="22"/>
                <w:szCs w:val="22"/>
              </w:rPr>
            </w:pPr>
            <w:r w:rsidRPr="008D5CF4">
              <w:rPr>
                <w:rFonts w:ascii="Times New Roman" w:hAnsi="Times New Roman"/>
                <w:sz w:val="22"/>
                <w:szCs w:val="22"/>
              </w:rPr>
              <w:t xml:space="preserve">Официальный сайт: </w:t>
            </w:r>
            <w:hyperlink r:id="rId10" w:history="1">
              <w:r w:rsidR="00975BD1" w:rsidRPr="008D5CF4">
                <w:rPr>
                  <w:rStyle w:val="affe"/>
                  <w:rFonts w:ascii="Times New Roman" w:hAnsi="Times New Roman"/>
                  <w:sz w:val="22"/>
                  <w:szCs w:val="22"/>
                </w:rPr>
                <w:t>http://www.wpts.vbg.ru</w:t>
              </w:r>
            </w:hyperlink>
            <w:r w:rsidR="00975BD1" w:rsidRPr="008D5CF4">
              <w:rPr>
                <w:rFonts w:ascii="Times New Roman" w:hAnsi="Times New Roman"/>
                <w:sz w:val="22"/>
                <w:szCs w:val="22"/>
              </w:rPr>
              <w:t xml:space="preserve"> </w:t>
            </w:r>
          </w:p>
          <w:p w14:paraId="5C3A587B" w14:textId="217369F2" w:rsidR="0075298C" w:rsidRPr="00622479" w:rsidRDefault="0075298C" w:rsidP="00254C26">
            <w:pPr>
              <w:spacing w:after="0" w:line="240" w:lineRule="auto"/>
              <w:rPr>
                <w:rFonts w:ascii="Times New Roman" w:hAnsi="Times New Roman"/>
                <w:sz w:val="22"/>
                <w:szCs w:val="22"/>
              </w:rPr>
            </w:pPr>
            <w:r w:rsidRPr="00622479">
              <w:rPr>
                <w:rFonts w:ascii="Times New Roman" w:hAnsi="Times New Roman"/>
                <w:sz w:val="22"/>
                <w:szCs w:val="22"/>
              </w:rPr>
              <w:t xml:space="preserve">Адрес электронной почты: </w:t>
            </w:r>
            <w:r w:rsidR="00A60641">
              <w:rPr>
                <w:rFonts w:ascii="Times New Roman" w:hAnsi="Times New Roman"/>
                <w:sz w:val="22"/>
                <w:szCs w:val="22"/>
                <w:lang w:val="en-US"/>
              </w:rPr>
              <w:t>marina</w:t>
            </w:r>
            <w:r w:rsidR="00A60641" w:rsidRPr="00A60641">
              <w:rPr>
                <w:rFonts w:ascii="Times New Roman" w:hAnsi="Times New Roman"/>
                <w:sz w:val="22"/>
                <w:szCs w:val="22"/>
              </w:rPr>
              <w:t>.</w:t>
            </w:r>
            <w:proofErr w:type="spellStart"/>
            <w:r w:rsidR="00A60641">
              <w:rPr>
                <w:rFonts w:ascii="Times New Roman" w:hAnsi="Times New Roman"/>
                <w:sz w:val="22"/>
                <w:szCs w:val="22"/>
                <w:lang w:val="en-US"/>
              </w:rPr>
              <w:t>makarova</w:t>
            </w:r>
            <w:proofErr w:type="spellEnd"/>
            <w:r w:rsidR="00A60641" w:rsidRPr="00A60641">
              <w:rPr>
                <w:rFonts w:ascii="Times New Roman" w:hAnsi="Times New Roman"/>
                <w:sz w:val="22"/>
                <w:szCs w:val="22"/>
              </w:rPr>
              <w:t>1971@</w:t>
            </w:r>
            <w:r w:rsidR="00A60641">
              <w:rPr>
                <w:rFonts w:ascii="Times New Roman" w:hAnsi="Times New Roman"/>
                <w:sz w:val="22"/>
                <w:szCs w:val="22"/>
                <w:lang w:val="en-US"/>
              </w:rPr>
              <w:t>mail</w:t>
            </w:r>
            <w:r w:rsidR="00A60641" w:rsidRPr="00A60641">
              <w:rPr>
                <w:rFonts w:ascii="Times New Roman" w:hAnsi="Times New Roman"/>
                <w:sz w:val="22"/>
                <w:szCs w:val="22"/>
              </w:rPr>
              <w:t>.</w:t>
            </w:r>
            <w:proofErr w:type="spellStart"/>
            <w:r w:rsidR="00A60641">
              <w:rPr>
                <w:rFonts w:ascii="Times New Roman" w:hAnsi="Times New Roman"/>
                <w:sz w:val="22"/>
                <w:szCs w:val="22"/>
                <w:lang w:val="en-US"/>
              </w:rPr>
              <w:t>ru</w:t>
            </w:r>
            <w:proofErr w:type="spellEnd"/>
          </w:p>
          <w:p w14:paraId="14156697" w14:textId="08FF029F" w:rsidR="00622479" w:rsidRPr="00622479" w:rsidRDefault="00A60641" w:rsidP="00622479">
            <w:pPr>
              <w:rPr>
                <w:rFonts w:ascii="Times New Roman" w:hAnsi="Times New Roman"/>
                <w:sz w:val="22"/>
                <w:szCs w:val="22"/>
              </w:rPr>
            </w:pPr>
            <w:r>
              <w:rPr>
                <w:rFonts w:ascii="Times New Roman" w:hAnsi="Times New Roman"/>
                <w:sz w:val="22"/>
                <w:szCs w:val="22"/>
              </w:rPr>
              <w:t>Макарова</w:t>
            </w:r>
            <w:r w:rsidR="008E082E">
              <w:rPr>
                <w:rFonts w:ascii="Times New Roman" w:hAnsi="Times New Roman"/>
                <w:sz w:val="22"/>
                <w:szCs w:val="22"/>
              </w:rPr>
              <w:t xml:space="preserve"> </w:t>
            </w:r>
            <w:r>
              <w:rPr>
                <w:rFonts w:ascii="Times New Roman" w:hAnsi="Times New Roman"/>
                <w:sz w:val="22"/>
                <w:szCs w:val="22"/>
              </w:rPr>
              <w:t>Марина Алекс</w:t>
            </w:r>
            <w:r w:rsidR="000E5CD9">
              <w:rPr>
                <w:rFonts w:ascii="Times New Roman" w:hAnsi="Times New Roman"/>
                <w:sz w:val="22"/>
                <w:szCs w:val="22"/>
              </w:rPr>
              <w:t>а</w:t>
            </w:r>
            <w:r>
              <w:rPr>
                <w:rFonts w:ascii="Times New Roman" w:hAnsi="Times New Roman"/>
                <w:sz w:val="22"/>
                <w:szCs w:val="22"/>
              </w:rPr>
              <w:t>ндровна</w:t>
            </w:r>
            <w:r w:rsidR="00622479" w:rsidRPr="00622479">
              <w:rPr>
                <w:rFonts w:ascii="Times New Roman" w:hAnsi="Times New Roman"/>
                <w:sz w:val="22"/>
                <w:szCs w:val="22"/>
              </w:rPr>
              <w:t>,  тел.: 8 (81378) 3-33-63.</w:t>
            </w:r>
          </w:p>
          <w:p w14:paraId="59B72EDD" w14:textId="77777777" w:rsidR="004202C0" w:rsidRPr="004202C0" w:rsidRDefault="004202C0" w:rsidP="004202C0">
            <w:pPr>
              <w:spacing w:after="0" w:line="240" w:lineRule="auto"/>
              <w:rPr>
                <w:rFonts w:ascii="Times New Roman" w:hAnsi="Times New Roman"/>
                <w:sz w:val="22"/>
                <w:szCs w:val="22"/>
              </w:rPr>
            </w:pPr>
            <w:r w:rsidRPr="004202C0">
              <w:rPr>
                <w:rFonts w:ascii="Times New Roman" w:hAnsi="Times New Roman"/>
                <w:sz w:val="22"/>
                <w:szCs w:val="22"/>
              </w:rPr>
              <w:t>Контактное лицо по техническому заданию (Ф.И.О.): начальник ОКС</w:t>
            </w:r>
          </w:p>
          <w:p w14:paraId="3F6DE0EC" w14:textId="5632279B" w:rsidR="0075298C" w:rsidRPr="00AE0A14" w:rsidRDefault="008D6424" w:rsidP="008D6424">
            <w:pPr>
              <w:tabs>
                <w:tab w:val="left" w:pos="709"/>
              </w:tabs>
              <w:suppressAutoHyphens/>
              <w:jc w:val="both"/>
              <w:rPr>
                <w:rFonts w:ascii="Times New Roman" w:hAnsi="Times New Roman"/>
                <w:b/>
                <w:sz w:val="24"/>
                <w:szCs w:val="24"/>
              </w:rPr>
            </w:pPr>
            <w:r>
              <w:rPr>
                <w:rFonts w:ascii="Times New Roman" w:hAnsi="Times New Roman"/>
                <w:sz w:val="22"/>
                <w:szCs w:val="22"/>
              </w:rPr>
              <w:t>Гаврилов Олег Петрович</w:t>
            </w:r>
            <w:r w:rsidR="004202C0" w:rsidRPr="004202C0">
              <w:rPr>
                <w:rFonts w:ascii="Times New Roman" w:hAnsi="Times New Roman"/>
                <w:sz w:val="22"/>
                <w:szCs w:val="22"/>
              </w:rPr>
              <w:t xml:space="preserve"> +7921</w:t>
            </w:r>
            <w:r>
              <w:rPr>
                <w:rFonts w:ascii="Times New Roman" w:hAnsi="Times New Roman"/>
                <w:sz w:val="22"/>
                <w:szCs w:val="22"/>
              </w:rPr>
              <w:t>4160855</w:t>
            </w:r>
          </w:p>
        </w:tc>
      </w:tr>
      <w:tr w:rsidR="0075298C" w:rsidRPr="008D5CF4" w14:paraId="3A214A50" w14:textId="77777777" w:rsidTr="00254C26">
        <w:trPr>
          <w:trHeight w:val="57"/>
        </w:trPr>
        <w:tc>
          <w:tcPr>
            <w:tcW w:w="568" w:type="dxa"/>
            <w:shd w:val="clear" w:color="auto" w:fill="auto"/>
          </w:tcPr>
          <w:p w14:paraId="0B52EC86" w14:textId="77777777" w:rsidR="0075298C" w:rsidRPr="008D5CF4" w:rsidRDefault="0075298C" w:rsidP="00505DD4">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07488582" w14:textId="77777777" w:rsidR="0075298C" w:rsidRPr="008D5CF4" w:rsidRDefault="0075298C" w:rsidP="00254C26">
            <w:pPr>
              <w:spacing w:after="0" w:line="240" w:lineRule="auto"/>
              <w:rPr>
                <w:rFonts w:ascii="Times New Roman" w:hAnsi="Times New Roman"/>
                <w:sz w:val="22"/>
                <w:szCs w:val="22"/>
              </w:rPr>
            </w:pPr>
            <w:r w:rsidRPr="008D5CF4">
              <w:rPr>
                <w:rFonts w:ascii="Times New Roman" w:hAnsi="Times New Roman"/>
                <w:sz w:val="22"/>
                <w:szCs w:val="22"/>
              </w:rPr>
              <w:t>Способ закупки</w:t>
            </w:r>
          </w:p>
        </w:tc>
        <w:tc>
          <w:tcPr>
            <w:tcW w:w="5811" w:type="dxa"/>
          </w:tcPr>
          <w:p w14:paraId="043681E1" w14:textId="4BCC87B1" w:rsidR="0075298C" w:rsidRPr="008D5CF4" w:rsidRDefault="00D64ACB" w:rsidP="00254C26">
            <w:pPr>
              <w:spacing w:after="0" w:line="240" w:lineRule="auto"/>
              <w:rPr>
                <w:rFonts w:ascii="Times New Roman" w:hAnsi="Times New Roman"/>
                <w:sz w:val="22"/>
                <w:szCs w:val="22"/>
              </w:rPr>
            </w:pPr>
            <w:r>
              <w:rPr>
                <w:rFonts w:ascii="Times New Roman" w:hAnsi="Times New Roman"/>
                <w:sz w:val="22"/>
                <w:szCs w:val="22"/>
              </w:rPr>
              <w:t>Запрос предложений</w:t>
            </w:r>
          </w:p>
        </w:tc>
      </w:tr>
      <w:tr w:rsidR="0075298C" w:rsidRPr="008D5CF4" w14:paraId="72744686" w14:textId="77777777" w:rsidTr="00254C26">
        <w:trPr>
          <w:trHeight w:val="57"/>
        </w:trPr>
        <w:tc>
          <w:tcPr>
            <w:tcW w:w="568" w:type="dxa"/>
            <w:shd w:val="clear" w:color="auto" w:fill="auto"/>
          </w:tcPr>
          <w:p w14:paraId="2A2CB408" w14:textId="77777777" w:rsidR="0075298C" w:rsidRPr="008D5CF4" w:rsidRDefault="0075298C" w:rsidP="00505DD4">
            <w:pPr>
              <w:pStyle w:val="af5"/>
              <w:numPr>
                <w:ilvl w:val="0"/>
                <w:numId w:val="23"/>
              </w:numPr>
              <w:spacing w:after="0" w:line="240" w:lineRule="auto"/>
              <w:ind w:left="0" w:firstLine="85"/>
              <w:jc w:val="center"/>
              <w:rPr>
                <w:rFonts w:ascii="Times New Roman" w:hAnsi="Times New Roman"/>
                <w:sz w:val="22"/>
                <w:szCs w:val="22"/>
              </w:rPr>
            </w:pPr>
            <w:bookmarkStart w:id="410" w:name="_Ref414876517"/>
          </w:p>
        </w:tc>
        <w:bookmarkEnd w:id="410"/>
        <w:tc>
          <w:tcPr>
            <w:tcW w:w="2693" w:type="dxa"/>
            <w:shd w:val="clear" w:color="auto" w:fill="auto"/>
          </w:tcPr>
          <w:p w14:paraId="10037000" w14:textId="4F968802" w:rsidR="0075298C" w:rsidRPr="008D5CF4" w:rsidRDefault="00975BD1" w:rsidP="00254C26">
            <w:pPr>
              <w:spacing w:after="0" w:line="240" w:lineRule="auto"/>
              <w:rPr>
                <w:rFonts w:ascii="Times New Roman" w:hAnsi="Times New Roman"/>
                <w:sz w:val="22"/>
                <w:szCs w:val="22"/>
              </w:rPr>
            </w:pPr>
            <w:r w:rsidRPr="008D5CF4">
              <w:rPr>
                <w:rFonts w:ascii="Times New Roman" w:hAnsi="Times New Roman"/>
                <w:sz w:val="22"/>
                <w:szCs w:val="22"/>
              </w:rPr>
              <w:t>Форма проведения закупки</w:t>
            </w:r>
            <w:r w:rsidR="00136865" w:rsidRPr="008D5CF4">
              <w:rPr>
                <w:rFonts w:ascii="Times New Roman" w:hAnsi="Times New Roman"/>
                <w:sz w:val="22"/>
                <w:szCs w:val="22"/>
              </w:rPr>
              <w:t xml:space="preserve"> </w:t>
            </w:r>
          </w:p>
        </w:tc>
        <w:tc>
          <w:tcPr>
            <w:tcW w:w="5811" w:type="dxa"/>
          </w:tcPr>
          <w:p w14:paraId="329AA9E3" w14:textId="5219813E" w:rsidR="00B82735" w:rsidRPr="008D5CF4" w:rsidRDefault="00D64ACB" w:rsidP="00254C26">
            <w:pPr>
              <w:spacing w:after="0" w:line="240" w:lineRule="auto"/>
              <w:rPr>
                <w:rFonts w:ascii="Times New Roman" w:hAnsi="Times New Roman"/>
                <w:sz w:val="22"/>
                <w:szCs w:val="22"/>
              </w:rPr>
            </w:pPr>
            <w:r>
              <w:rPr>
                <w:rFonts w:ascii="Times New Roman" w:hAnsi="Times New Roman"/>
                <w:sz w:val="22"/>
                <w:szCs w:val="22"/>
              </w:rPr>
              <w:t>Электронная форма</w:t>
            </w:r>
          </w:p>
        </w:tc>
      </w:tr>
      <w:tr w:rsidR="0075298C" w:rsidRPr="008D5CF4" w14:paraId="44611A01" w14:textId="77777777" w:rsidTr="00254C26">
        <w:trPr>
          <w:trHeight w:val="57"/>
        </w:trPr>
        <w:tc>
          <w:tcPr>
            <w:tcW w:w="568" w:type="dxa"/>
            <w:shd w:val="clear" w:color="auto" w:fill="auto"/>
          </w:tcPr>
          <w:p w14:paraId="71C27372" w14:textId="77777777" w:rsidR="0075298C" w:rsidRPr="008D5CF4" w:rsidRDefault="0075298C" w:rsidP="00505DD4">
            <w:pPr>
              <w:pStyle w:val="af5"/>
              <w:numPr>
                <w:ilvl w:val="0"/>
                <w:numId w:val="23"/>
              </w:numPr>
              <w:spacing w:after="0" w:line="240" w:lineRule="auto"/>
              <w:ind w:left="0" w:firstLine="85"/>
              <w:jc w:val="center"/>
              <w:rPr>
                <w:rFonts w:ascii="Times New Roman" w:hAnsi="Times New Roman"/>
                <w:sz w:val="22"/>
                <w:szCs w:val="22"/>
              </w:rPr>
            </w:pPr>
            <w:bookmarkStart w:id="411" w:name="_Ref414980766"/>
          </w:p>
        </w:tc>
        <w:bookmarkEnd w:id="411"/>
        <w:tc>
          <w:tcPr>
            <w:tcW w:w="2693" w:type="dxa"/>
            <w:shd w:val="clear" w:color="auto" w:fill="auto"/>
          </w:tcPr>
          <w:p w14:paraId="4BD3C47D" w14:textId="592E1761" w:rsidR="0075298C" w:rsidRPr="008D5CF4" w:rsidRDefault="0075298C" w:rsidP="00254C26">
            <w:pPr>
              <w:spacing w:after="0" w:line="240" w:lineRule="auto"/>
              <w:rPr>
                <w:rFonts w:ascii="Times New Roman" w:hAnsi="Times New Roman"/>
                <w:sz w:val="22"/>
                <w:szCs w:val="22"/>
              </w:rPr>
            </w:pPr>
            <w:r w:rsidRPr="008D5CF4">
              <w:rPr>
                <w:rFonts w:ascii="Times New Roman" w:hAnsi="Times New Roman"/>
                <w:sz w:val="22"/>
                <w:szCs w:val="22"/>
              </w:rPr>
              <w:t>Официальны</w:t>
            </w:r>
            <w:r w:rsidR="00D64ACB">
              <w:rPr>
                <w:rFonts w:ascii="Times New Roman" w:hAnsi="Times New Roman"/>
                <w:sz w:val="22"/>
                <w:szCs w:val="22"/>
              </w:rPr>
              <w:t>е</w:t>
            </w:r>
            <w:r w:rsidRPr="008D5CF4">
              <w:rPr>
                <w:rFonts w:ascii="Times New Roman" w:hAnsi="Times New Roman"/>
                <w:sz w:val="22"/>
                <w:szCs w:val="22"/>
              </w:rPr>
              <w:t xml:space="preserve"> источник</w:t>
            </w:r>
            <w:r w:rsidR="00D64ACB">
              <w:rPr>
                <w:rFonts w:ascii="Times New Roman" w:hAnsi="Times New Roman"/>
                <w:sz w:val="22"/>
                <w:szCs w:val="22"/>
              </w:rPr>
              <w:t>и</w:t>
            </w:r>
            <w:r w:rsidRPr="008D5CF4">
              <w:rPr>
                <w:rFonts w:ascii="Times New Roman" w:hAnsi="Times New Roman"/>
                <w:sz w:val="22"/>
                <w:szCs w:val="22"/>
              </w:rPr>
              <w:t xml:space="preserve"> информации о ходе и результатах закупки</w:t>
            </w:r>
          </w:p>
        </w:tc>
        <w:tc>
          <w:tcPr>
            <w:tcW w:w="5811" w:type="dxa"/>
          </w:tcPr>
          <w:p w14:paraId="3BB01217" w14:textId="3B821AD5" w:rsidR="0075298C" w:rsidRDefault="00B5268D" w:rsidP="00254C26">
            <w:pPr>
              <w:spacing w:after="0" w:line="240" w:lineRule="auto"/>
              <w:rPr>
                <w:rStyle w:val="affe"/>
                <w:rFonts w:ascii="Times New Roman" w:hAnsi="Times New Roman"/>
                <w:sz w:val="22"/>
                <w:szCs w:val="22"/>
              </w:rPr>
            </w:pPr>
            <w:r w:rsidRPr="008D5CF4">
              <w:rPr>
                <w:rFonts w:ascii="Times New Roman" w:hAnsi="Times New Roman"/>
                <w:sz w:val="22"/>
                <w:szCs w:val="22"/>
              </w:rPr>
              <w:t xml:space="preserve">ЕИС по адресу: </w:t>
            </w:r>
            <w:hyperlink r:id="rId11" w:history="1">
              <w:r w:rsidRPr="008D5CF4">
                <w:rPr>
                  <w:rStyle w:val="affe"/>
                  <w:rFonts w:ascii="Times New Roman" w:hAnsi="Times New Roman"/>
                  <w:sz w:val="22"/>
                  <w:szCs w:val="22"/>
                </w:rPr>
                <w:t>www.zakupki.gov.ru</w:t>
              </w:r>
            </w:hyperlink>
          </w:p>
          <w:p w14:paraId="5E1CFDD0" w14:textId="21C4087A" w:rsidR="00D64ACB" w:rsidRPr="00622479" w:rsidRDefault="00D64ACB" w:rsidP="00D64ACB">
            <w:pPr>
              <w:spacing w:after="0" w:line="240" w:lineRule="auto"/>
              <w:rPr>
                <w:rStyle w:val="affe"/>
                <w:rFonts w:ascii="Times New Roman" w:hAnsi="Times New Roman"/>
                <w:sz w:val="22"/>
                <w:szCs w:val="22"/>
              </w:rPr>
            </w:pPr>
            <w:r>
              <w:rPr>
                <w:rFonts w:ascii="Times New Roman" w:hAnsi="Times New Roman"/>
                <w:sz w:val="22"/>
                <w:szCs w:val="22"/>
              </w:rPr>
              <w:t xml:space="preserve">Электронная площадка по адресу: </w:t>
            </w:r>
            <w:r w:rsidR="00622479" w:rsidRPr="00622479">
              <w:rPr>
                <w:rFonts w:ascii="Times New Roman" w:hAnsi="Times New Roman"/>
                <w:bCs/>
                <w:sz w:val="22"/>
                <w:szCs w:val="22"/>
              </w:rPr>
              <w:t>РТС-тендер</w:t>
            </w:r>
            <w:r w:rsidR="00622479" w:rsidRPr="00622479">
              <w:rPr>
                <w:rFonts w:ascii="Times New Roman" w:hAnsi="Times New Roman"/>
                <w:bCs/>
                <w:color w:val="FF0000"/>
                <w:sz w:val="22"/>
                <w:szCs w:val="22"/>
              </w:rPr>
              <w:t xml:space="preserve"> </w:t>
            </w:r>
            <w:hyperlink r:id="rId12" w:history="1">
              <w:r w:rsidR="00622479" w:rsidRPr="00622479">
                <w:rPr>
                  <w:rStyle w:val="affe"/>
                  <w:rFonts w:ascii="Times New Roman" w:hAnsi="Times New Roman"/>
                  <w:sz w:val="22"/>
                  <w:szCs w:val="22"/>
                </w:rPr>
                <w:t>https://</w:t>
              </w:r>
              <w:proofErr w:type="spellStart"/>
              <w:r w:rsidR="00622479" w:rsidRPr="00622479">
                <w:rPr>
                  <w:rStyle w:val="affe"/>
                  <w:rFonts w:ascii="Times New Roman" w:hAnsi="Times New Roman"/>
                  <w:sz w:val="22"/>
                  <w:szCs w:val="22"/>
                  <w:lang w:val="en-US"/>
                </w:rPr>
                <w:t>rts</w:t>
              </w:r>
              <w:proofErr w:type="spellEnd"/>
              <w:r w:rsidR="00622479" w:rsidRPr="00622479">
                <w:rPr>
                  <w:rStyle w:val="affe"/>
                  <w:rFonts w:ascii="Times New Roman" w:hAnsi="Times New Roman"/>
                  <w:sz w:val="22"/>
                  <w:szCs w:val="22"/>
                </w:rPr>
                <w:t>-</w:t>
              </w:r>
              <w:r w:rsidR="00622479" w:rsidRPr="00622479">
                <w:rPr>
                  <w:rStyle w:val="affe"/>
                  <w:rFonts w:ascii="Times New Roman" w:hAnsi="Times New Roman"/>
                  <w:sz w:val="22"/>
                  <w:szCs w:val="22"/>
                  <w:lang w:val="en-US"/>
                </w:rPr>
                <w:t>tender</w:t>
              </w:r>
              <w:r w:rsidR="00622479" w:rsidRPr="00622479">
                <w:rPr>
                  <w:rStyle w:val="affe"/>
                  <w:rFonts w:ascii="Times New Roman" w:hAnsi="Times New Roman"/>
                  <w:sz w:val="22"/>
                  <w:szCs w:val="22"/>
                </w:rPr>
                <w:t>.</w:t>
              </w:r>
              <w:proofErr w:type="spellStart"/>
              <w:r w:rsidR="00622479" w:rsidRPr="00622479">
                <w:rPr>
                  <w:rStyle w:val="affe"/>
                  <w:rFonts w:ascii="Times New Roman" w:hAnsi="Times New Roman"/>
                  <w:sz w:val="22"/>
                  <w:szCs w:val="22"/>
                </w:rPr>
                <w:t>ru</w:t>
              </w:r>
              <w:proofErr w:type="spellEnd"/>
            </w:hyperlink>
            <w:r w:rsidR="00622479" w:rsidRPr="00622479">
              <w:rPr>
                <w:rFonts w:ascii="Times New Roman" w:hAnsi="Times New Roman"/>
                <w:sz w:val="22"/>
                <w:szCs w:val="22"/>
              </w:rPr>
              <w:t>,</w:t>
            </w:r>
          </w:p>
          <w:p w14:paraId="1625D4CA" w14:textId="49153E98" w:rsidR="00D64ACB" w:rsidRPr="008D5CF4" w:rsidRDefault="00D64ACB" w:rsidP="00254C26">
            <w:pPr>
              <w:spacing w:after="0" w:line="240" w:lineRule="auto"/>
              <w:rPr>
                <w:rFonts w:ascii="Times New Roman" w:hAnsi="Times New Roman"/>
                <w:sz w:val="22"/>
                <w:szCs w:val="22"/>
              </w:rPr>
            </w:pPr>
          </w:p>
        </w:tc>
      </w:tr>
      <w:tr w:rsidR="0075298C" w:rsidRPr="008D5CF4" w14:paraId="362A5D48" w14:textId="77777777" w:rsidTr="00254C26">
        <w:trPr>
          <w:trHeight w:val="57"/>
        </w:trPr>
        <w:tc>
          <w:tcPr>
            <w:tcW w:w="568" w:type="dxa"/>
            <w:vMerge w:val="restart"/>
            <w:shd w:val="clear" w:color="auto" w:fill="auto"/>
          </w:tcPr>
          <w:p w14:paraId="21C34749" w14:textId="77777777" w:rsidR="0075298C" w:rsidRPr="008D5CF4" w:rsidRDefault="0075298C" w:rsidP="00505DD4">
            <w:pPr>
              <w:pStyle w:val="af5"/>
              <w:numPr>
                <w:ilvl w:val="0"/>
                <w:numId w:val="23"/>
              </w:numPr>
              <w:spacing w:after="0" w:line="240" w:lineRule="auto"/>
              <w:ind w:left="0" w:firstLine="85"/>
              <w:jc w:val="center"/>
              <w:rPr>
                <w:rFonts w:ascii="Times New Roman" w:hAnsi="Times New Roman"/>
                <w:sz w:val="22"/>
                <w:szCs w:val="22"/>
              </w:rPr>
            </w:pPr>
            <w:bookmarkStart w:id="412" w:name="_Ref414298281"/>
          </w:p>
        </w:tc>
        <w:bookmarkEnd w:id="412"/>
        <w:tc>
          <w:tcPr>
            <w:tcW w:w="2693" w:type="dxa"/>
            <w:shd w:val="clear" w:color="auto" w:fill="auto"/>
          </w:tcPr>
          <w:p w14:paraId="5B9275D0" w14:textId="77777777" w:rsidR="0075298C" w:rsidRPr="008D5CF4" w:rsidRDefault="0058681A" w:rsidP="00254C26">
            <w:pPr>
              <w:spacing w:after="0" w:line="240" w:lineRule="auto"/>
              <w:rPr>
                <w:rFonts w:ascii="Times New Roman" w:hAnsi="Times New Roman"/>
                <w:sz w:val="22"/>
                <w:szCs w:val="22"/>
              </w:rPr>
            </w:pPr>
            <w:r w:rsidRPr="008D5CF4">
              <w:rPr>
                <w:rFonts w:ascii="Times New Roman" w:hAnsi="Times New Roman"/>
                <w:sz w:val="22"/>
                <w:szCs w:val="22"/>
              </w:rPr>
              <w:t>Сведения о</w:t>
            </w:r>
            <w:r w:rsidR="0075298C" w:rsidRPr="008D5CF4">
              <w:rPr>
                <w:rFonts w:ascii="Times New Roman" w:hAnsi="Times New Roman"/>
                <w:sz w:val="22"/>
                <w:szCs w:val="22"/>
              </w:rPr>
              <w:t xml:space="preserve"> НМЦ</w:t>
            </w:r>
          </w:p>
        </w:tc>
        <w:tc>
          <w:tcPr>
            <w:tcW w:w="5811" w:type="dxa"/>
          </w:tcPr>
          <w:p w14:paraId="5630FFCF" w14:textId="77777777" w:rsidR="00622479" w:rsidRPr="00CE5745" w:rsidRDefault="00622479" w:rsidP="00622479">
            <w:pPr>
              <w:pStyle w:val="3f0"/>
              <w:spacing w:before="120"/>
              <w:ind w:left="0"/>
              <w:rPr>
                <w:sz w:val="20"/>
              </w:rPr>
            </w:pPr>
            <w:r w:rsidRPr="00CE5745">
              <w:rPr>
                <w:sz w:val="20"/>
              </w:rPr>
              <w:t>Начальная цена договора устанавливается:</w:t>
            </w:r>
          </w:p>
          <w:p w14:paraId="30D28530" w14:textId="3FF90626" w:rsidR="00622479" w:rsidRPr="00CE5745" w:rsidRDefault="00D85075" w:rsidP="00622479">
            <w:pPr>
              <w:pStyle w:val="3f0"/>
              <w:ind w:left="0"/>
              <w:rPr>
                <w:b/>
                <w:sz w:val="20"/>
              </w:rPr>
            </w:pPr>
            <w:r>
              <w:rPr>
                <w:b/>
                <w:sz w:val="20"/>
              </w:rPr>
              <w:t>2 100 000</w:t>
            </w:r>
            <w:r w:rsidR="004202C0">
              <w:rPr>
                <w:b/>
                <w:sz w:val="20"/>
              </w:rPr>
              <w:t xml:space="preserve">    </w:t>
            </w:r>
            <w:r w:rsidR="009F2F38">
              <w:rPr>
                <w:b/>
                <w:sz w:val="20"/>
              </w:rPr>
              <w:t>(</w:t>
            </w:r>
            <w:r w:rsidR="002521BE">
              <w:rPr>
                <w:b/>
                <w:sz w:val="20"/>
              </w:rPr>
              <w:t>Один миллион четыреста тысяч</w:t>
            </w:r>
            <w:r w:rsidR="009F2F38">
              <w:rPr>
                <w:b/>
                <w:sz w:val="20"/>
              </w:rPr>
              <w:t>)</w:t>
            </w:r>
            <w:r w:rsidR="002521BE">
              <w:rPr>
                <w:b/>
                <w:sz w:val="20"/>
              </w:rPr>
              <w:t xml:space="preserve"> </w:t>
            </w:r>
            <w:r w:rsidR="00622479" w:rsidRPr="00CE5745">
              <w:rPr>
                <w:b/>
                <w:sz w:val="20"/>
              </w:rPr>
              <w:t xml:space="preserve"> руб. 00 коп</w:t>
            </w:r>
            <w:proofErr w:type="gramStart"/>
            <w:r w:rsidR="00622479" w:rsidRPr="00CE5745">
              <w:rPr>
                <w:b/>
                <w:sz w:val="20"/>
              </w:rPr>
              <w:t xml:space="preserve">., </w:t>
            </w:r>
            <w:proofErr w:type="gramEnd"/>
            <w:r w:rsidR="00622479" w:rsidRPr="00CE5745">
              <w:rPr>
                <w:b/>
                <w:sz w:val="20"/>
              </w:rPr>
              <w:t>в т. ч. НДС 20 %.</w:t>
            </w:r>
          </w:p>
          <w:p w14:paraId="174C45E0" w14:textId="77777777" w:rsidR="00622479" w:rsidRPr="00CE5745" w:rsidRDefault="00622479" w:rsidP="00622479">
            <w:pPr>
              <w:pStyle w:val="3f0"/>
              <w:ind w:left="0"/>
              <w:rPr>
                <w:b/>
                <w:snapToGrid w:val="0"/>
                <w:sz w:val="20"/>
              </w:rPr>
            </w:pPr>
          </w:p>
          <w:p w14:paraId="64216822" w14:textId="77777777" w:rsidR="00622479" w:rsidRPr="00CE5745" w:rsidRDefault="00622479" w:rsidP="00622479">
            <w:pPr>
              <w:pStyle w:val="3f0"/>
              <w:ind w:left="0"/>
              <w:rPr>
                <w:sz w:val="20"/>
              </w:rPr>
            </w:pPr>
            <w:r w:rsidRPr="00CE5745">
              <w:rPr>
                <w:snapToGrid w:val="0"/>
                <w:sz w:val="20"/>
              </w:rPr>
              <w:t xml:space="preserve">Начальная </w:t>
            </w:r>
            <w:r w:rsidRPr="00CE5745">
              <w:rPr>
                <w:sz w:val="20"/>
              </w:rPr>
              <w:t>(максимальная) цена договора включает в себя все затраты, издержки и иные расходы Подрядчика, в том числе сопутствующие, связанные с исполнением договора (включая стоимость работ и материалов), а также все налоги и сборы (включая НДС).</w:t>
            </w:r>
          </w:p>
          <w:p w14:paraId="70A4BE4F" w14:textId="77777777" w:rsidR="00622479" w:rsidRPr="00CE5745" w:rsidRDefault="00622479" w:rsidP="00622479">
            <w:pPr>
              <w:pStyle w:val="ConsPlusNormal"/>
              <w:ind w:right="-28" w:firstLine="0"/>
              <w:jc w:val="both"/>
              <w:rPr>
                <w:rFonts w:ascii="Times New Roman" w:hAnsi="Times New Roman" w:cs="Times New Roman"/>
                <w:color w:val="000000"/>
              </w:rPr>
            </w:pPr>
            <w:r w:rsidRPr="00CE5745">
              <w:rPr>
                <w:rFonts w:ascii="Times New Roman" w:hAnsi="Times New Roman" w:cs="Times New Roman"/>
                <w:color w:val="000000"/>
              </w:rPr>
              <w:t xml:space="preserve">В случае если участник закупки НДС не облагается, указать: НДС не облагается на основании письма ИФНС об упрощенной системе </w:t>
            </w:r>
            <w:proofErr w:type="gramStart"/>
            <w:r w:rsidRPr="00CE5745">
              <w:rPr>
                <w:rFonts w:ascii="Times New Roman" w:hAnsi="Times New Roman" w:cs="Times New Roman"/>
                <w:color w:val="000000"/>
              </w:rPr>
              <w:t>налогообложения</w:t>
            </w:r>
            <w:proofErr w:type="gramEnd"/>
            <w:r w:rsidRPr="00CE5745">
              <w:rPr>
                <w:rFonts w:ascii="Times New Roman" w:hAnsi="Times New Roman" w:cs="Times New Roman"/>
                <w:color w:val="000000"/>
              </w:rPr>
              <w:t xml:space="preserve"> и делать ссылку на нормативный акт, определяющий освобождение от уплаты НДС.</w:t>
            </w:r>
          </w:p>
          <w:p w14:paraId="1A1BC391" w14:textId="7550AA68" w:rsidR="0090271E" w:rsidRPr="00CE5745" w:rsidRDefault="00622479" w:rsidP="00622479">
            <w:pPr>
              <w:spacing w:after="0" w:line="240" w:lineRule="auto"/>
              <w:rPr>
                <w:rFonts w:ascii="Times New Roman" w:hAnsi="Times New Roman"/>
                <w:sz w:val="20"/>
                <w:szCs w:val="20"/>
              </w:rPr>
            </w:pPr>
            <w:r w:rsidRPr="00CE5745">
              <w:rPr>
                <w:rFonts w:ascii="Times New Roman" w:hAnsi="Times New Roman"/>
                <w:bCs/>
                <w:sz w:val="20"/>
                <w:szCs w:val="20"/>
              </w:rPr>
              <w:t>Данные получены на основании исследования рынка путем анализа коммерческих предложений организаций, представляющих функционирующий рынок.</w:t>
            </w:r>
            <w:r w:rsidR="00EE561B" w:rsidRPr="00CE5745">
              <w:rPr>
                <w:rFonts w:ascii="Times New Roman" w:hAnsi="Times New Roman"/>
                <w:sz w:val="20"/>
                <w:szCs w:val="20"/>
              </w:rPr>
              <w:t xml:space="preserve"> </w:t>
            </w:r>
          </w:p>
        </w:tc>
      </w:tr>
      <w:tr w:rsidR="00B2374D" w:rsidRPr="008D5CF4" w14:paraId="1158595C" w14:textId="77777777" w:rsidTr="00254C26">
        <w:trPr>
          <w:trHeight w:val="57"/>
        </w:trPr>
        <w:tc>
          <w:tcPr>
            <w:tcW w:w="568" w:type="dxa"/>
            <w:vMerge/>
            <w:shd w:val="clear" w:color="auto" w:fill="auto"/>
          </w:tcPr>
          <w:p w14:paraId="12495133" w14:textId="77777777" w:rsidR="00B2374D" w:rsidRPr="008D5CF4" w:rsidRDefault="00B2374D" w:rsidP="00505DD4">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21BCD44A" w14:textId="77777777" w:rsidR="00B2374D" w:rsidRPr="008D5CF4" w:rsidRDefault="00B2374D" w:rsidP="00254C26">
            <w:pPr>
              <w:spacing w:after="0" w:line="240" w:lineRule="auto"/>
              <w:rPr>
                <w:rFonts w:ascii="Times New Roman" w:hAnsi="Times New Roman"/>
                <w:sz w:val="22"/>
                <w:szCs w:val="22"/>
              </w:rPr>
            </w:pPr>
            <w:r w:rsidRPr="008D5CF4">
              <w:rPr>
                <w:rFonts w:ascii="Times New Roman" w:hAnsi="Times New Roman"/>
                <w:sz w:val="22"/>
                <w:szCs w:val="22"/>
              </w:rPr>
              <w:t>Валюта закупки</w:t>
            </w:r>
          </w:p>
        </w:tc>
        <w:tc>
          <w:tcPr>
            <w:tcW w:w="5811" w:type="dxa"/>
          </w:tcPr>
          <w:p w14:paraId="6428EEA7" w14:textId="63453B11" w:rsidR="00B2374D" w:rsidRPr="00CE5745" w:rsidRDefault="00F17C78" w:rsidP="00622479">
            <w:pPr>
              <w:spacing w:after="0" w:line="240" w:lineRule="auto"/>
              <w:rPr>
                <w:rFonts w:ascii="Times New Roman" w:hAnsi="Times New Roman"/>
                <w:sz w:val="20"/>
                <w:szCs w:val="20"/>
              </w:rPr>
            </w:pPr>
            <w:r w:rsidRPr="00CE5745">
              <w:rPr>
                <w:rFonts w:ascii="Times New Roman" w:hAnsi="Times New Roman"/>
                <w:sz w:val="20"/>
                <w:szCs w:val="20"/>
              </w:rPr>
              <w:t xml:space="preserve">Российский рубль </w:t>
            </w:r>
          </w:p>
        </w:tc>
      </w:tr>
      <w:tr w:rsidR="00B2374D" w:rsidRPr="008D5CF4" w14:paraId="7B59FF29" w14:textId="77777777" w:rsidTr="00254C26">
        <w:trPr>
          <w:trHeight w:val="57"/>
        </w:trPr>
        <w:tc>
          <w:tcPr>
            <w:tcW w:w="568" w:type="dxa"/>
            <w:shd w:val="clear" w:color="auto" w:fill="auto"/>
          </w:tcPr>
          <w:p w14:paraId="55EA6122" w14:textId="77777777" w:rsidR="00B2374D" w:rsidRPr="008D5CF4" w:rsidRDefault="00B2374D" w:rsidP="00505DD4">
            <w:pPr>
              <w:pStyle w:val="af5"/>
              <w:numPr>
                <w:ilvl w:val="0"/>
                <w:numId w:val="23"/>
              </w:numPr>
              <w:spacing w:after="0" w:line="240" w:lineRule="auto"/>
              <w:ind w:left="0" w:firstLine="85"/>
              <w:jc w:val="center"/>
              <w:rPr>
                <w:rFonts w:ascii="Times New Roman" w:hAnsi="Times New Roman"/>
                <w:sz w:val="22"/>
                <w:szCs w:val="22"/>
              </w:rPr>
            </w:pPr>
            <w:bookmarkStart w:id="413" w:name="_Ref431312700"/>
          </w:p>
        </w:tc>
        <w:bookmarkEnd w:id="413"/>
        <w:tc>
          <w:tcPr>
            <w:tcW w:w="2693" w:type="dxa"/>
            <w:shd w:val="clear" w:color="auto" w:fill="auto"/>
          </w:tcPr>
          <w:p w14:paraId="1B9D3A48" w14:textId="10366630" w:rsidR="00B2374D" w:rsidRPr="008D5CF4" w:rsidRDefault="00B2374D" w:rsidP="00254C26">
            <w:pPr>
              <w:spacing w:after="0" w:line="240" w:lineRule="auto"/>
              <w:rPr>
                <w:rFonts w:ascii="Times New Roman" w:hAnsi="Times New Roman"/>
                <w:sz w:val="22"/>
                <w:szCs w:val="22"/>
              </w:rPr>
            </w:pPr>
            <w:r w:rsidRPr="008D5CF4">
              <w:rPr>
                <w:rFonts w:ascii="Times New Roman" w:hAnsi="Times New Roman"/>
                <w:sz w:val="22"/>
                <w:szCs w:val="22"/>
              </w:rPr>
              <w:t>Требования к продукции</w:t>
            </w:r>
            <w:r w:rsidR="00996DC2" w:rsidRPr="008D5CF4">
              <w:rPr>
                <w:rFonts w:ascii="Times New Roman" w:hAnsi="Times New Roman"/>
                <w:sz w:val="22"/>
                <w:szCs w:val="22"/>
              </w:rPr>
              <w:t>, являющейся предметом закупки</w:t>
            </w:r>
          </w:p>
        </w:tc>
        <w:tc>
          <w:tcPr>
            <w:tcW w:w="5811" w:type="dxa"/>
          </w:tcPr>
          <w:p w14:paraId="79D1A954" w14:textId="27B300BB" w:rsidR="00B2374D" w:rsidRPr="008D5CF4" w:rsidRDefault="00622479" w:rsidP="0003325B">
            <w:pPr>
              <w:spacing w:after="0" w:line="240" w:lineRule="auto"/>
              <w:rPr>
                <w:rFonts w:ascii="Times New Roman" w:hAnsi="Times New Roman"/>
                <w:sz w:val="22"/>
                <w:szCs w:val="22"/>
              </w:rPr>
            </w:pPr>
            <w:r w:rsidRPr="00622479">
              <w:rPr>
                <w:rFonts w:ascii="Times New Roman" w:hAnsi="Times New Roman"/>
                <w:color w:val="000000"/>
                <w:sz w:val="22"/>
                <w:szCs w:val="22"/>
              </w:rPr>
              <w:t>Требования к поставляемому товару, работам, услугам приводятся в Техническом задании</w:t>
            </w:r>
            <w:r w:rsidRPr="00622479">
              <w:rPr>
                <w:rFonts w:ascii="Times New Roman" w:hAnsi="Times New Roman"/>
                <w:bCs/>
                <w:sz w:val="22"/>
                <w:szCs w:val="22"/>
              </w:rPr>
              <w:t xml:space="preserve"> </w:t>
            </w:r>
          </w:p>
        </w:tc>
      </w:tr>
      <w:tr w:rsidR="00B2374D" w:rsidRPr="008D5CF4" w14:paraId="3E8B44FC" w14:textId="77777777" w:rsidTr="00254C26">
        <w:trPr>
          <w:trHeight w:val="57"/>
        </w:trPr>
        <w:tc>
          <w:tcPr>
            <w:tcW w:w="568" w:type="dxa"/>
            <w:vMerge w:val="restart"/>
            <w:shd w:val="clear" w:color="auto" w:fill="auto"/>
          </w:tcPr>
          <w:p w14:paraId="469ECDA4" w14:textId="77777777" w:rsidR="00B2374D" w:rsidRPr="008D5CF4" w:rsidRDefault="00B2374D" w:rsidP="00505DD4">
            <w:pPr>
              <w:pStyle w:val="af5"/>
              <w:numPr>
                <w:ilvl w:val="0"/>
                <w:numId w:val="23"/>
              </w:numPr>
              <w:spacing w:after="0" w:line="240" w:lineRule="auto"/>
              <w:ind w:left="0" w:firstLine="85"/>
              <w:jc w:val="center"/>
              <w:rPr>
                <w:rFonts w:ascii="Times New Roman" w:hAnsi="Times New Roman"/>
                <w:sz w:val="22"/>
                <w:szCs w:val="22"/>
              </w:rPr>
            </w:pPr>
            <w:bookmarkStart w:id="414" w:name="_Ref431312712"/>
          </w:p>
        </w:tc>
        <w:bookmarkEnd w:id="414"/>
        <w:tc>
          <w:tcPr>
            <w:tcW w:w="2693" w:type="dxa"/>
            <w:shd w:val="clear" w:color="auto" w:fill="auto"/>
          </w:tcPr>
          <w:p w14:paraId="5543EF42" w14:textId="77777777" w:rsidR="00B2374D" w:rsidRPr="008D5CF4" w:rsidRDefault="00B2374D" w:rsidP="00254C26">
            <w:pPr>
              <w:spacing w:after="0" w:line="240" w:lineRule="auto"/>
              <w:rPr>
                <w:rFonts w:ascii="Times New Roman" w:hAnsi="Times New Roman"/>
                <w:sz w:val="22"/>
                <w:szCs w:val="22"/>
              </w:rPr>
            </w:pPr>
            <w:r w:rsidRPr="008D5CF4">
              <w:rPr>
                <w:rFonts w:ascii="Times New Roman" w:hAnsi="Times New Roman"/>
                <w:sz w:val="22"/>
                <w:szCs w:val="22"/>
              </w:rPr>
              <w:t>Место поставки товара, выполнения работ, оказания услуг</w:t>
            </w:r>
          </w:p>
        </w:tc>
        <w:tc>
          <w:tcPr>
            <w:tcW w:w="5811" w:type="dxa"/>
          </w:tcPr>
          <w:p w14:paraId="2A3E9949" w14:textId="4AC6E858" w:rsidR="00B2374D" w:rsidRPr="00C54659" w:rsidRDefault="00AF535E" w:rsidP="00C54659">
            <w:pPr>
              <w:spacing w:after="0" w:line="240" w:lineRule="auto"/>
              <w:rPr>
                <w:rFonts w:ascii="Times New Roman" w:hAnsi="Times New Roman"/>
                <w:sz w:val="22"/>
                <w:szCs w:val="22"/>
                <w:highlight w:val="yellow"/>
              </w:rPr>
            </w:pPr>
            <w:r>
              <w:rPr>
                <w:rFonts w:ascii="Times New Roman" w:hAnsi="Times New Roman"/>
                <w:sz w:val="22"/>
                <w:szCs w:val="22"/>
              </w:rPr>
              <w:t>В соответствие с Техническим заданием</w:t>
            </w:r>
          </w:p>
        </w:tc>
      </w:tr>
      <w:tr w:rsidR="00C54659" w:rsidRPr="008D5CF4" w14:paraId="5FD5EACA" w14:textId="77777777" w:rsidTr="00254C26">
        <w:trPr>
          <w:gridAfter w:val="2"/>
          <w:wAfter w:w="8504" w:type="dxa"/>
          <w:trHeight w:val="253"/>
        </w:trPr>
        <w:tc>
          <w:tcPr>
            <w:tcW w:w="568" w:type="dxa"/>
            <w:vMerge/>
            <w:shd w:val="clear" w:color="auto" w:fill="auto"/>
          </w:tcPr>
          <w:p w14:paraId="7FE24B9D" w14:textId="77777777" w:rsidR="00C54659" w:rsidRPr="008D5CF4" w:rsidRDefault="00C54659" w:rsidP="00505DD4">
            <w:pPr>
              <w:pStyle w:val="af5"/>
              <w:numPr>
                <w:ilvl w:val="0"/>
                <w:numId w:val="23"/>
              </w:numPr>
              <w:spacing w:after="0" w:line="240" w:lineRule="auto"/>
              <w:ind w:left="0" w:firstLine="85"/>
              <w:jc w:val="center"/>
              <w:rPr>
                <w:rFonts w:ascii="Times New Roman" w:hAnsi="Times New Roman"/>
                <w:sz w:val="22"/>
                <w:szCs w:val="22"/>
              </w:rPr>
            </w:pPr>
          </w:p>
        </w:tc>
      </w:tr>
      <w:tr w:rsidR="004202C0" w:rsidRPr="008D5CF4" w14:paraId="16670669" w14:textId="77777777" w:rsidTr="00D00297">
        <w:trPr>
          <w:trHeight w:val="57"/>
        </w:trPr>
        <w:tc>
          <w:tcPr>
            <w:tcW w:w="568" w:type="dxa"/>
            <w:vMerge/>
            <w:shd w:val="clear" w:color="auto" w:fill="auto"/>
          </w:tcPr>
          <w:p w14:paraId="2C9D3800" w14:textId="77777777" w:rsidR="004202C0" w:rsidRPr="008D5CF4" w:rsidRDefault="004202C0" w:rsidP="004202C0">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267A3211" w14:textId="77777777" w:rsidR="004202C0" w:rsidRPr="008D5CF4" w:rsidRDefault="004202C0" w:rsidP="004202C0">
            <w:pPr>
              <w:spacing w:after="0" w:line="240" w:lineRule="auto"/>
              <w:rPr>
                <w:rFonts w:ascii="Times New Roman" w:hAnsi="Times New Roman"/>
                <w:sz w:val="22"/>
                <w:szCs w:val="22"/>
              </w:rPr>
            </w:pPr>
            <w:r w:rsidRPr="008D5CF4">
              <w:rPr>
                <w:rFonts w:ascii="Times New Roman" w:hAnsi="Times New Roman"/>
                <w:sz w:val="22"/>
                <w:szCs w:val="22"/>
              </w:rPr>
              <w:t>Форма, сроки и порядок оплаты товара, работы, услуги</w:t>
            </w:r>
          </w:p>
        </w:tc>
        <w:tc>
          <w:tcPr>
            <w:tcW w:w="5811" w:type="dxa"/>
            <w:tcBorders>
              <w:top w:val="single" w:sz="4" w:space="0" w:color="auto"/>
              <w:left w:val="single" w:sz="4" w:space="0" w:color="auto"/>
              <w:bottom w:val="single" w:sz="4" w:space="0" w:color="auto"/>
              <w:right w:val="single" w:sz="4" w:space="0" w:color="auto"/>
            </w:tcBorders>
          </w:tcPr>
          <w:p w14:paraId="20F859B4" w14:textId="63AAAA2D" w:rsidR="004202C0" w:rsidRPr="004202C0" w:rsidRDefault="004202C0" w:rsidP="004202C0">
            <w:pPr>
              <w:spacing w:after="0"/>
              <w:jc w:val="both"/>
              <w:rPr>
                <w:rFonts w:ascii="Times New Roman" w:hAnsi="Times New Roman"/>
                <w:sz w:val="22"/>
                <w:szCs w:val="22"/>
                <w:shd w:val="clear" w:color="auto" w:fill="FFFFFF"/>
              </w:rPr>
            </w:pPr>
            <w:r w:rsidRPr="004202C0">
              <w:rPr>
                <w:rFonts w:ascii="Times New Roman" w:hAnsi="Times New Roman"/>
                <w:sz w:val="22"/>
                <w:szCs w:val="22"/>
              </w:rPr>
              <w:t xml:space="preserve">Предусматривается аванс в </w:t>
            </w:r>
            <w:r w:rsidR="00C74A6A">
              <w:rPr>
                <w:rFonts w:ascii="Times New Roman" w:hAnsi="Times New Roman"/>
                <w:sz w:val="22"/>
                <w:szCs w:val="22"/>
              </w:rPr>
              <w:t>5</w:t>
            </w:r>
            <w:r w:rsidR="00D00297">
              <w:rPr>
                <w:rFonts w:ascii="Times New Roman" w:hAnsi="Times New Roman"/>
                <w:sz w:val="22"/>
                <w:szCs w:val="22"/>
              </w:rPr>
              <w:t>0</w:t>
            </w:r>
            <w:r w:rsidRPr="004202C0">
              <w:rPr>
                <w:rFonts w:ascii="Times New Roman" w:hAnsi="Times New Roman"/>
                <w:sz w:val="22"/>
                <w:szCs w:val="22"/>
              </w:rPr>
              <w:t>% от стоимости договора. Окончательная оплата производится в течение 15 рабочих дней со дня подписания актов выполненных работ.</w:t>
            </w:r>
            <w:r w:rsidR="00F55669">
              <w:rPr>
                <w:rFonts w:ascii="Times New Roman" w:hAnsi="Times New Roman"/>
                <w:sz w:val="22"/>
                <w:szCs w:val="22"/>
              </w:rPr>
              <w:t xml:space="preserve"> Возможна </w:t>
            </w:r>
            <w:r w:rsidR="00E41D04">
              <w:rPr>
                <w:rFonts w:ascii="Times New Roman" w:hAnsi="Times New Roman"/>
                <w:sz w:val="22"/>
                <w:szCs w:val="22"/>
              </w:rPr>
              <w:t>поэтапная оплата работ.</w:t>
            </w:r>
          </w:p>
          <w:p w14:paraId="3F9A1D68" w14:textId="7B333B5B" w:rsidR="004202C0" w:rsidRPr="004202C0" w:rsidRDefault="004202C0" w:rsidP="004202C0">
            <w:pPr>
              <w:spacing w:after="0" w:line="240" w:lineRule="auto"/>
              <w:rPr>
                <w:rFonts w:ascii="Times New Roman" w:hAnsi="Times New Roman"/>
                <w:sz w:val="22"/>
                <w:szCs w:val="22"/>
              </w:rPr>
            </w:pPr>
          </w:p>
        </w:tc>
      </w:tr>
      <w:tr w:rsidR="004202C0" w:rsidRPr="008D5CF4" w14:paraId="1DD6FB11" w14:textId="77777777" w:rsidTr="00BB0314">
        <w:trPr>
          <w:trHeight w:val="57"/>
        </w:trPr>
        <w:tc>
          <w:tcPr>
            <w:tcW w:w="568" w:type="dxa"/>
            <w:vMerge/>
            <w:shd w:val="clear" w:color="auto" w:fill="auto"/>
          </w:tcPr>
          <w:p w14:paraId="096DA5A4" w14:textId="77777777" w:rsidR="004202C0" w:rsidRPr="008D5CF4" w:rsidRDefault="004202C0" w:rsidP="004202C0">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4E784098" w14:textId="44CC838C" w:rsidR="004202C0" w:rsidRPr="008D5CF4" w:rsidRDefault="004202C0" w:rsidP="004202C0">
            <w:pPr>
              <w:spacing w:after="0" w:line="240" w:lineRule="auto"/>
              <w:rPr>
                <w:rFonts w:ascii="Times New Roman" w:hAnsi="Times New Roman"/>
                <w:sz w:val="22"/>
                <w:szCs w:val="22"/>
              </w:rPr>
            </w:pPr>
            <w:r w:rsidRPr="008D5CF4">
              <w:rPr>
                <w:rFonts w:ascii="Times New Roman" w:hAnsi="Times New Roman"/>
                <w:sz w:val="22"/>
                <w:szCs w:val="22"/>
              </w:rPr>
              <w:t>Срок поставки товара, выполнения работ, оказания услуг</w:t>
            </w:r>
          </w:p>
        </w:tc>
        <w:tc>
          <w:tcPr>
            <w:tcW w:w="5811" w:type="dxa"/>
            <w:tcBorders>
              <w:top w:val="single" w:sz="4" w:space="0" w:color="auto"/>
              <w:left w:val="single" w:sz="4" w:space="0" w:color="auto"/>
              <w:bottom w:val="single" w:sz="4" w:space="0" w:color="auto"/>
              <w:right w:val="single" w:sz="4" w:space="0" w:color="auto"/>
            </w:tcBorders>
          </w:tcPr>
          <w:p w14:paraId="67680D66" w14:textId="6DAD4769" w:rsidR="004202C0" w:rsidRPr="004202C0" w:rsidRDefault="004202C0" w:rsidP="006127B9">
            <w:pPr>
              <w:shd w:val="clear" w:color="auto" w:fill="FFFFFF"/>
              <w:autoSpaceDE w:val="0"/>
              <w:autoSpaceDN w:val="0"/>
              <w:adjustRightInd w:val="0"/>
              <w:jc w:val="both"/>
              <w:rPr>
                <w:rFonts w:ascii="Times New Roman" w:hAnsi="Times New Roman"/>
                <w:sz w:val="22"/>
                <w:szCs w:val="22"/>
              </w:rPr>
            </w:pPr>
            <w:r w:rsidRPr="004202C0">
              <w:rPr>
                <w:rFonts w:ascii="Times New Roman" w:hAnsi="Times New Roman"/>
                <w:bCs/>
                <w:sz w:val="22"/>
                <w:szCs w:val="22"/>
              </w:rPr>
              <w:t xml:space="preserve">Срок выполнения работ: </w:t>
            </w:r>
            <w:r w:rsidR="002521BE" w:rsidRPr="002521BE">
              <w:rPr>
                <w:rFonts w:ascii="Times New Roman" w:hAnsi="Times New Roman"/>
                <w:bCs/>
                <w:sz w:val="22"/>
                <w:szCs w:val="22"/>
                <w:u w:val="single"/>
              </w:rPr>
              <w:t>20 календарных дней</w:t>
            </w:r>
            <w:r w:rsidR="002521BE" w:rsidRPr="002521BE">
              <w:rPr>
                <w:rFonts w:ascii="Times New Roman" w:hAnsi="Times New Roman"/>
                <w:bCs/>
                <w:sz w:val="22"/>
                <w:szCs w:val="22"/>
              </w:rPr>
              <w:t xml:space="preserve"> </w:t>
            </w:r>
            <w:r w:rsidR="002521BE" w:rsidRPr="002521BE">
              <w:rPr>
                <w:rFonts w:ascii="Times New Roman" w:hAnsi="Times New Roman"/>
                <w:sz w:val="22"/>
                <w:szCs w:val="22"/>
              </w:rPr>
              <w:t>с мом</w:t>
            </w:r>
            <w:r w:rsidR="002521BE">
              <w:rPr>
                <w:rFonts w:ascii="Times New Roman" w:hAnsi="Times New Roman"/>
                <w:sz w:val="22"/>
                <w:szCs w:val="22"/>
              </w:rPr>
              <w:t>ента заключения договора (</w:t>
            </w:r>
            <w:r w:rsidR="002521BE" w:rsidRPr="002521BE">
              <w:rPr>
                <w:rFonts w:ascii="Times New Roman" w:hAnsi="Times New Roman"/>
                <w:sz w:val="22"/>
                <w:szCs w:val="22"/>
              </w:rPr>
              <w:t>с условием демонтажа/монтажа сети и подключением потребителей до 08.08.25 включительно</w:t>
            </w:r>
            <w:proofErr w:type="gramStart"/>
            <w:r w:rsidR="002521BE" w:rsidRPr="002521BE">
              <w:rPr>
                <w:rFonts w:ascii="Times New Roman" w:hAnsi="Times New Roman"/>
                <w:bCs/>
                <w:sz w:val="22"/>
                <w:szCs w:val="22"/>
              </w:rPr>
              <w:t xml:space="preserve"> )</w:t>
            </w:r>
            <w:proofErr w:type="gramEnd"/>
            <w:r w:rsidR="002521BE" w:rsidRPr="002521BE">
              <w:rPr>
                <w:rFonts w:ascii="Times New Roman" w:hAnsi="Times New Roman"/>
                <w:sz w:val="22"/>
                <w:szCs w:val="22"/>
              </w:rPr>
              <w:t xml:space="preserve"> при условии, если Подрядчик не завершит работы ранее указанного срока</w:t>
            </w:r>
            <w:r w:rsidR="006127B9" w:rsidRPr="006127B9">
              <w:rPr>
                <w:rFonts w:ascii="Times New Roman" w:hAnsi="Times New Roman"/>
                <w:sz w:val="22"/>
                <w:szCs w:val="22"/>
              </w:rPr>
              <w:t>.</w:t>
            </w:r>
          </w:p>
        </w:tc>
      </w:tr>
      <w:tr w:rsidR="00856869" w:rsidRPr="008D5CF4" w14:paraId="6429D1DC" w14:textId="77777777" w:rsidTr="00254C26">
        <w:trPr>
          <w:trHeight w:val="57"/>
        </w:trPr>
        <w:tc>
          <w:tcPr>
            <w:tcW w:w="568" w:type="dxa"/>
            <w:shd w:val="clear" w:color="auto" w:fill="auto"/>
          </w:tcPr>
          <w:p w14:paraId="5B6A7C10"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15" w:name="_Ref414274710"/>
          </w:p>
        </w:tc>
        <w:bookmarkEnd w:id="415"/>
        <w:tc>
          <w:tcPr>
            <w:tcW w:w="2693" w:type="dxa"/>
            <w:shd w:val="clear" w:color="auto" w:fill="auto"/>
          </w:tcPr>
          <w:p w14:paraId="1F265731" w14:textId="77777777" w:rsidR="00856869" w:rsidRPr="008D5CF4" w:rsidRDefault="00856869" w:rsidP="00856869">
            <w:pPr>
              <w:spacing w:after="0" w:line="240" w:lineRule="auto"/>
              <w:rPr>
                <w:rFonts w:ascii="Times New Roman" w:hAnsi="Times New Roman"/>
                <w:sz w:val="22"/>
                <w:szCs w:val="22"/>
              </w:rPr>
            </w:pPr>
            <w:r w:rsidRPr="00F52CC1">
              <w:rPr>
                <w:rFonts w:ascii="Times New Roman" w:hAnsi="Times New Roman"/>
                <w:sz w:val="22"/>
                <w:szCs w:val="22"/>
              </w:rPr>
              <w:t>Требования к описанию продукции</w:t>
            </w:r>
          </w:p>
        </w:tc>
        <w:tc>
          <w:tcPr>
            <w:tcW w:w="5811" w:type="dxa"/>
          </w:tcPr>
          <w:p w14:paraId="07946D17" w14:textId="631CB6C9" w:rsidR="00856869" w:rsidRPr="0025417E" w:rsidRDefault="00856869" w:rsidP="00856869">
            <w:pPr>
              <w:tabs>
                <w:tab w:val="left" w:pos="353"/>
              </w:tabs>
              <w:spacing w:after="0" w:line="240" w:lineRule="auto"/>
              <w:jc w:val="both"/>
              <w:rPr>
                <w:rFonts w:ascii="Times New Roman" w:hAnsi="Times New Roman"/>
                <w:sz w:val="22"/>
                <w:szCs w:val="22"/>
              </w:rPr>
            </w:pPr>
            <w:bookmarkStart w:id="416" w:name="_Ref411279624"/>
            <w:bookmarkStart w:id="417" w:name="_Ref411279603"/>
            <w:r w:rsidRPr="0025417E">
              <w:rPr>
                <w:rFonts w:ascii="Times New Roman" w:hAnsi="Times New Roman"/>
                <w:sz w:val="22"/>
                <w:szCs w:val="22"/>
              </w:rPr>
              <w:t>Описание</w:t>
            </w:r>
            <w:r w:rsidR="00BB0314">
              <w:rPr>
                <w:rFonts w:ascii="Times New Roman" w:hAnsi="Times New Roman"/>
                <w:sz w:val="22"/>
                <w:szCs w:val="22"/>
              </w:rPr>
              <w:t xml:space="preserve"> поставляемой</w:t>
            </w:r>
            <w:r w:rsidRPr="0025417E">
              <w:rPr>
                <w:rFonts w:ascii="Times New Roman" w:hAnsi="Times New Roman"/>
                <w:sz w:val="22"/>
                <w:szCs w:val="22"/>
              </w:rPr>
              <w:t xml:space="preserve"> продукции </w:t>
            </w:r>
            <w:r w:rsidR="00BB0314">
              <w:rPr>
                <w:rFonts w:ascii="Times New Roman" w:hAnsi="Times New Roman"/>
                <w:sz w:val="22"/>
                <w:szCs w:val="22"/>
              </w:rPr>
              <w:t xml:space="preserve">и работ </w:t>
            </w:r>
            <w:r w:rsidRPr="0025417E">
              <w:rPr>
                <w:rFonts w:ascii="Times New Roman" w:hAnsi="Times New Roman"/>
                <w:sz w:val="22"/>
                <w:szCs w:val="22"/>
              </w:rPr>
              <w:t xml:space="preserve">должно быть представлено участником закупки в виде подробного предложения такого участника в отношении предмета закупки, включающего в себя указание значений характеристик, требования к которым предусмотрены разд. 9 , путем заполнения и предоставления формы Технико-коммерческого предложения, установленного в подразделе </w:t>
            </w:r>
            <w:r w:rsidRPr="0025417E">
              <w:rPr>
                <w:rFonts w:ascii="Times New Roman" w:hAnsi="Times New Roman"/>
                <w:sz w:val="22"/>
                <w:szCs w:val="22"/>
              </w:rPr>
              <w:fldChar w:fldCharType="begin"/>
            </w:r>
            <w:r w:rsidRPr="0025417E">
              <w:rPr>
                <w:rFonts w:ascii="Times New Roman" w:hAnsi="Times New Roman"/>
                <w:sz w:val="22"/>
                <w:szCs w:val="22"/>
              </w:rPr>
              <w:instrText xml:space="preserve"> REF _Ref314250951 \r \h  \* MERGEFORMAT </w:instrText>
            </w:r>
            <w:r w:rsidRPr="0025417E">
              <w:rPr>
                <w:rFonts w:ascii="Times New Roman" w:hAnsi="Times New Roman"/>
                <w:sz w:val="22"/>
                <w:szCs w:val="22"/>
              </w:rPr>
            </w:r>
            <w:r w:rsidRPr="0025417E">
              <w:rPr>
                <w:rFonts w:ascii="Times New Roman" w:hAnsi="Times New Roman"/>
                <w:sz w:val="22"/>
                <w:szCs w:val="22"/>
              </w:rPr>
              <w:fldChar w:fldCharType="separate"/>
            </w:r>
            <w:r w:rsidR="00D85075">
              <w:rPr>
                <w:rFonts w:ascii="Times New Roman" w:hAnsi="Times New Roman"/>
                <w:sz w:val="22"/>
                <w:szCs w:val="22"/>
              </w:rPr>
              <w:t>6.2</w:t>
            </w:r>
            <w:r w:rsidRPr="0025417E">
              <w:rPr>
                <w:rFonts w:ascii="Times New Roman" w:hAnsi="Times New Roman"/>
                <w:sz w:val="22"/>
                <w:szCs w:val="22"/>
              </w:rPr>
              <w:fldChar w:fldCharType="end"/>
            </w:r>
            <w:r w:rsidRPr="0025417E">
              <w:rPr>
                <w:rFonts w:ascii="Times New Roman" w:hAnsi="Times New Roman"/>
                <w:sz w:val="22"/>
                <w:szCs w:val="22"/>
              </w:rPr>
              <w:t>.</w:t>
            </w:r>
            <w:bookmarkEnd w:id="416"/>
            <w:bookmarkEnd w:id="417"/>
          </w:p>
        </w:tc>
      </w:tr>
      <w:tr w:rsidR="00856869" w:rsidRPr="008D5CF4" w14:paraId="6294A33D" w14:textId="77777777" w:rsidTr="00133A1B">
        <w:trPr>
          <w:trHeight w:val="1703"/>
        </w:trPr>
        <w:tc>
          <w:tcPr>
            <w:tcW w:w="568" w:type="dxa"/>
            <w:shd w:val="clear" w:color="auto" w:fill="auto"/>
          </w:tcPr>
          <w:p w14:paraId="3364E234"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18" w:name="_Ref534743978"/>
          </w:p>
        </w:tc>
        <w:bookmarkEnd w:id="418"/>
        <w:tc>
          <w:tcPr>
            <w:tcW w:w="2693" w:type="dxa"/>
            <w:shd w:val="clear" w:color="auto" w:fill="auto"/>
          </w:tcPr>
          <w:p w14:paraId="4046B357" w14:textId="6F783BBC" w:rsidR="00856869" w:rsidRPr="008D5CF4" w:rsidRDefault="00856869" w:rsidP="00856869">
            <w:pPr>
              <w:spacing w:after="0" w:line="240" w:lineRule="auto"/>
              <w:rPr>
                <w:rFonts w:ascii="Times New Roman" w:hAnsi="Times New Roman"/>
                <w:sz w:val="22"/>
                <w:szCs w:val="22"/>
              </w:rPr>
            </w:pPr>
            <w:r w:rsidRPr="00F52CC1">
              <w:rPr>
                <w:rFonts w:ascii="Times New Roman" w:hAnsi="Times New Roman"/>
                <w:sz w:val="22"/>
                <w:szCs w:val="22"/>
              </w:rPr>
              <w:t>Требования к формированию ценового предложения участника закупки</w:t>
            </w:r>
          </w:p>
        </w:tc>
        <w:tc>
          <w:tcPr>
            <w:tcW w:w="5811" w:type="dxa"/>
          </w:tcPr>
          <w:p w14:paraId="5E364226" w14:textId="0126CAAC" w:rsidR="00856869" w:rsidRPr="007D105C" w:rsidRDefault="007D105C" w:rsidP="00856869">
            <w:pPr>
              <w:spacing w:after="0" w:line="240" w:lineRule="auto"/>
              <w:rPr>
                <w:rFonts w:ascii="Times New Roman" w:hAnsi="Times New Roman"/>
                <w:sz w:val="22"/>
                <w:szCs w:val="22"/>
              </w:rPr>
            </w:pPr>
            <w:r w:rsidRPr="007D105C">
              <w:rPr>
                <w:rFonts w:ascii="Times New Roman" w:hAnsi="Times New Roman"/>
                <w:sz w:val="22"/>
                <w:szCs w:val="22"/>
              </w:rPr>
              <w:t>Предлагаемая участником цена договора указывается в ценовом предложении при заполнении формы Технико-коммерческого предложения</w:t>
            </w:r>
          </w:p>
        </w:tc>
      </w:tr>
      <w:tr w:rsidR="00856869" w:rsidRPr="008D5CF4" w14:paraId="4D8A72B4" w14:textId="77777777" w:rsidTr="00EA48F4">
        <w:trPr>
          <w:trHeight w:val="57"/>
        </w:trPr>
        <w:tc>
          <w:tcPr>
            <w:tcW w:w="568" w:type="dxa"/>
            <w:shd w:val="clear" w:color="auto" w:fill="auto"/>
          </w:tcPr>
          <w:p w14:paraId="7B474987"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19" w:name="_Ref534601424"/>
          </w:p>
        </w:tc>
        <w:bookmarkEnd w:id="419"/>
        <w:tc>
          <w:tcPr>
            <w:tcW w:w="8504" w:type="dxa"/>
            <w:gridSpan w:val="2"/>
            <w:shd w:val="clear" w:color="auto" w:fill="auto"/>
          </w:tcPr>
          <w:p w14:paraId="59592FC5" w14:textId="3E91E3D8" w:rsidR="00856869" w:rsidRPr="00DB58C6" w:rsidRDefault="00856869" w:rsidP="00856869">
            <w:pPr>
              <w:spacing w:after="0" w:line="240" w:lineRule="auto"/>
              <w:rPr>
                <w:rFonts w:ascii="Times New Roman" w:hAnsi="Times New Roman"/>
                <w:sz w:val="20"/>
                <w:szCs w:val="20"/>
              </w:rPr>
            </w:pPr>
            <w:r w:rsidRPr="00DB58C6">
              <w:rPr>
                <w:rFonts w:ascii="Times New Roman" w:hAnsi="Times New Roman"/>
                <w:sz w:val="20"/>
                <w:szCs w:val="20"/>
              </w:rPr>
              <w:t>Дополнительные элементы закупки</w:t>
            </w:r>
          </w:p>
        </w:tc>
      </w:tr>
      <w:tr w:rsidR="00856869" w:rsidRPr="008D5CF4" w14:paraId="56EB7870" w14:textId="77777777" w:rsidTr="00254C26">
        <w:trPr>
          <w:trHeight w:val="57"/>
        </w:trPr>
        <w:tc>
          <w:tcPr>
            <w:tcW w:w="568" w:type="dxa"/>
            <w:shd w:val="clear" w:color="auto" w:fill="auto"/>
          </w:tcPr>
          <w:p w14:paraId="7E7DA307"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0" w:name="_Ref66290287"/>
            <w:bookmarkStart w:id="421" w:name="_Hlk66219310"/>
          </w:p>
        </w:tc>
        <w:bookmarkEnd w:id="420"/>
        <w:tc>
          <w:tcPr>
            <w:tcW w:w="2693" w:type="dxa"/>
            <w:shd w:val="clear" w:color="auto" w:fill="auto"/>
          </w:tcPr>
          <w:p w14:paraId="34E44279" w14:textId="3FB82E28"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Антидемпинговые меры</w:t>
            </w:r>
          </w:p>
        </w:tc>
        <w:tc>
          <w:tcPr>
            <w:tcW w:w="5811" w:type="dxa"/>
          </w:tcPr>
          <w:p w14:paraId="33D6EA68" w14:textId="7A5ACE13" w:rsidR="00856869" w:rsidRPr="00DB58C6" w:rsidRDefault="00856869" w:rsidP="00856869">
            <w:pPr>
              <w:pStyle w:val="af5"/>
              <w:tabs>
                <w:tab w:val="left" w:pos="353"/>
              </w:tabs>
              <w:spacing w:after="0" w:line="240" w:lineRule="auto"/>
              <w:ind w:left="0"/>
              <w:rPr>
                <w:rFonts w:ascii="Times New Roman" w:hAnsi="Times New Roman"/>
                <w:sz w:val="20"/>
                <w:szCs w:val="20"/>
              </w:rPr>
            </w:pPr>
            <w:r w:rsidRPr="00DB58C6">
              <w:rPr>
                <w:rFonts w:ascii="Times New Roman" w:hAnsi="Times New Roman"/>
                <w:sz w:val="20"/>
                <w:szCs w:val="20"/>
              </w:rPr>
              <w:t>Не предусмотрены</w:t>
            </w:r>
          </w:p>
        </w:tc>
      </w:tr>
      <w:bookmarkEnd w:id="421"/>
      <w:tr w:rsidR="00856869" w:rsidRPr="008D5CF4" w14:paraId="21FDFF07" w14:textId="77777777" w:rsidTr="00254C26">
        <w:trPr>
          <w:trHeight w:val="57"/>
        </w:trPr>
        <w:tc>
          <w:tcPr>
            <w:tcW w:w="568" w:type="dxa"/>
            <w:shd w:val="clear" w:color="auto" w:fill="auto"/>
          </w:tcPr>
          <w:p w14:paraId="0879E63B"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47822679" w14:textId="160C529D"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Переторжка</w:t>
            </w:r>
          </w:p>
        </w:tc>
        <w:tc>
          <w:tcPr>
            <w:tcW w:w="5811" w:type="dxa"/>
          </w:tcPr>
          <w:p w14:paraId="670ABCE8" w14:textId="19EEF7C9" w:rsidR="00856869" w:rsidRPr="00DB58C6" w:rsidRDefault="00856869" w:rsidP="00856869">
            <w:pPr>
              <w:spacing w:after="0" w:line="240" w:lineRule="auto"/>
              <w:rPr>
                <w:rFonts w:ascii="Times New Roman" w:hAnsi="Times New Roman"/>
                <w:sz w:val="20"/>
                <w:szCs w:val="20"/>
              </w:rPr>
            </w:pPr>
            <w:r w:rsidRPr="00DB58C6">
              <w:rPr>
                <w:rFonts w:ascii="Times New Roman" w:hAnsi="Times New Roman"/>
                <w:sz w:val="20"/>
                <w:szCs w:val="20"/>
              </w:rPr>
              <w:t>Не предусмотрена</w:t>
            </w:r>
          </w:p>
        </w:tc>
      </w:tr>
      <w:tr w:rsidR="00856869" w:rsidRPr="008D5CF4" w14:paraId="1E8C2C22" w14:textId="77777777" w:rsidTr="00254C26">
        <w:trPr>
          <w:trHeight w:val="57"/>
        </w:trPr>
        <w:tc>
          <w:tcPr>
            <w:tcW w:w="568" w:type="dxa"/>
            <w:shd w:val="clear" w:color="auto" w:fill="auto"/>
          </w:tcPr>
          <w:p w14:paraId="23084F7F"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10DE8ED6" w14:textId="283B1489"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Закупка проводится вследствие проведения предварительного серийного отбора</w:t>
            </w:r>
          </w:p>
        </w:tc>
        <w:tc>
          <w:tcPr>
            <w:tcW w:w="5811" w:type="dxa"/>
          </w:tcPr>
          <w:p w14:paraId="451A5719" w14:textId="7FA493C9" w:rsidR="00856869" w:rsidRPr="00DB58C6" w:rsidRDefault="00856869" w:rsidP="00856869">
            <w:pPr>
              <w:spacing w:after="0" w:line="240" w:lineRule="auto"/>
              <w:rPr>
                <w:rFonts w:ascii="Times New Roman" w:hAnsi="Times New Roman"/>
                <w:sz w:val="20"/>
                <w:szCs w:val="20"/>
              </w:rPr>
            </w:pPr>
            <w:r w:rsidRPr="00DB58C6">
              <w:rPr>
                <w:rFonts w:ascii="Times New Roman" w:hAnsi="Times New Roman"/>
                <w:sz w:val="20"/>
                <w:szCs w:val="20"/>
              </w:rPr>
              <w:t xml:space="preserve">Нет </w:t>
            </w:r>
          </w:p>
        </w:tc>
      </w:tr>
      <w:tr w:rsidR="00856869" w:rsidRPr="008D5CF4" w14:paraId="77A7B52B" w14:textId="77777777" w:rsidTr="00254C26">
        <w:trPr>
          <w:trHeight w:val="57"/>
        </w:trPr>
        <w:tc>
          <w:tcPr>
            <w:tcW w:w="568" w:type="dxa"/>
            <w:shd w:val="clear" w:color="auto" w:fill="auto"/>
          </w:tcPr>
          <w:p w14:paraId="535F50EF"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2" w:name="_Ref534580908"/>
          </w:p>
        </w:tc>
        <w:bookmarkEnd w:id="422"/>
        <w:tc>
          <w:tcPr>
            <w:tcW w:w="2693" w:type="dxa"/>
            <w:shd w:val="clear" w:color="auto" w:fill="auto"/>
          </w:tcPr>
          <w:p w14:paraId="0AB0D019" w14:textId="450A6258"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 xml:space="preserve">Перечень документов, подтверждающих соответствие </w:t>
            </w:r>
            <w:r>
              <w:rPr>
                <w:rFonts w:ascii="Times New Roman" w:hAnsi="Times New Roman"/>
                <w:sz w:val="22"/>
                <w:szCs w:val="22"/>
              </w:rPr>
              <w:t>выполняемых работ</w:t>
            </w:r>
          </w:p>
        </w:tc>
        <w:tc>
          <w:tcPr>
            <w:tcW w:w="5811" w:type="dxa"/>
          </w:tcPr>
          <w:p w14:paraId="03D511DB" w14:textId="67C354FD" w:rsidR="00856869" w:rsidRPr="00DB58C6" w:rsidRDefault="00856869" w:rsidP="00856869">
            <w:pPr>
              <w:spacing w:after="0" w:line="240" w:lineRule="auto"/>
              <w:jc w:val="both"/>
              <w:rPr>
                <w:rFonts w:ascii="Times New Roman" w:hAnsi="Times New Roman"/>
                <w:sz w:val="20"/>
                <w:szCs w:val="20"/>
              </w:rPr>
            </w:pPr>
            <w:r w:rsidRPr="00DB58C6">
              <w:rPr>
                <w:rFonts w:ascii="Times New Roman" w:hAnsi="Times New Roman"/>
                <w:sz w:val="20"/>
                <w:szCs w:val="20"/>
              </w:rPr>
              <w:t>В соответствие с Техническим заданием</w:t>
            </w:r>
          </w:p>
          <w:p w14:paraId="1ED54AEA" w14:textId="6591963A" w:rsidR="00856869" w:rsidRPr="00DB58C6" w:rsidRDefault="00856869" w:rsidP="00856869">
            <w:pPr>
              <w:spacing w:after="0" w:line="240" w:lineRule="auto"/>
              <w:jc w:val="both"/>
              <w:rPr>
                <w:rFonts w:ascii="Times New Roman" w:hAnsi="Times New Roman"/>
                <w:sz w:val="20"/>
                <w:szCs w:val="20"/>
              </w:rPr>
            </w:pPr>
          </w:p>
        </w:tc>
      </w:tr>
      <w:tr w:rsidR="00856869" w:rsidRPr="008D5CF4" w14:paraId="6163B5E8" w14:textId="77777777" w:rsidTr="00254C26">
        <w:trPr>
          <w:trHeight w:val="57"/>
        </w:trPr>
        <w:tc>
          <w:tcPr>
            <w:tcW w:w="568" w:type="dxa"/>
            <w:vMerge w:val="restart"/>
            <w:shd w:val="clear" w:color="auto" w:fill="auto"/>
          </w:tcPr>
          <w:p w14:paraId="77DE1B5E" w14:textId="558568C3"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3" w:name="_Ref414293795"/>
          </w:p>
        </w:tc>
        <w:bookmarkEnd w:id="423"/>
        <w:tc>
          <w:tcPr>
            <w:tcW w:w="2693" w:type="dxa"/>
            <w:shd w:val="clear" w:color="auto" w:fill="auto"/>
          </w:tcPr>
          <w:p w14:paraId="1ECCE2F5"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Обязательные требования к участникам закупки</w:t>
            </w:r>
          </w:p>
        </w:tc>
        <w:tc>
          <w:tcPr>
            <w:tcW w:w="5811" w:type="dxa"/>
          </w:tcPr>
          <w:p w14:paraId="352B8395" w14:textId="5B3071BD" w:rsidR="00856869" w:rsidRPr="00DB58C6" w:rsidRDefault="00856869" w:rsidP="00856869">
            <w:pPr>
              <w:spacing w:after="0" w:line="240" w:lineRule="auto"/>
              <w:rPr>
                <w:rFonts w:ascii="Times New Roman" w:hAnsi="Times New Roman"/>
                <w:sz w:val="20"/>
                <w:szCs w:val="20"/>
              </w:rPr>
            </w:pPr>
            <w:r w:rsidRPr="00DB58C6">
              <w:rPr>
                <w:rFonts w:ascii="Times New Roman" w:hAnsi="Times New Roman"/>
                <w:sz w:val="20"/>
                <w:szCs w:val="20"/>
              </w:rPr>
              <w:t>В соответствии с приложением № 1 к Информационной карте</w:t>
            </w:r>
          </w:p>
        </w:tc>
      </w:tr>
      <w:tr w:rsidR="00856869" w:rsidRPr="008D5CF4" w14:paraId="6DBECBFF" w14:textId="77777777" w:rsidTr="00254C26">
        <w:trPr>
          <w:trHeight w:val="57"/>
        </w:trPr>
        <w:tc>
          <w:tcPr>
            <w:tcW w:w="568" w:type="dxa"/>
            <w:vMerge/>
            <w:shd w:val="clear" w:color="auto" w:fill="auto"/>
          </w:tcPr>
          <w:p w14:paraId="494669C3"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p>
        </w:tc>
        <w:tc>
          <w:tcPr>
            <w:tcW w:w="2693" w:type="dxa"/>
            <w:shd w:val="clear" w:color="auto" w:fill="auto"/>
          </w:tcPr>
          <w:p w14:paraId="2D542792" w14:textId="28164657" w:rsidR="00856869" w:rsidRPr="008D5CF4" w:rsidRDefault="00856869" w:rsidP="00856869">
            <w:pPr>
              <w:spacing w:after="0" w:line="240" w:lineRule="auto"/>
              <w:rPr>
                <w:rFonts w:ascii="Times New Roman" w:hAnsi="Times New Roman"/>
                <w:sz w:val="22"/>
                <w:szCs w:val="22"/>
              </w:rPr>
            </w:pPr>
            <w:bookmarkStart w:id="424" w:name="_Ref534586139"/>
            <w:r w:rsidRPr="008D5CF4">
              <w:rPr>
                <w:rFonts w:ascii="Times New Roman" w:hAnsi="Times New Roman"/>
                <w:sz w:val="22"/>
                <w:szCs w:val="22"/>
              </w:rPr>
              <w:t>Возможность привлечения субподрядчиков (соисполнителей, субпоставщиков)</w:t>
            </w:r>
            <w:bookmarkEnd w:id="424"/>
          </w:p>
        </w:tc>
        <w:tc>
          <w:tcPr>
            <w:tcW w:w="5811" w:type="dxa"/>
          </w:tcPr>
          <w:p w14:paraId="3950BB7A" w14:textId="44BF2335" w:rsidR="00856869" w:rsidRPr="002521BE" w:rsidRDefault="002521BE" w:rsidP="00856869">
            <w:pPr>
              <w:spacing w:after="0" w:line="240" w:lineRule="auto"/>
              <w:rPr>
                <w:rFonts w:ascii="Times New Roman" w:hAnsi="Times New Roman"/>
                <w:sz w:val="20"/>
                <w:szCs w:val="20"/>
              </w:rPr>
            </w:pPr>
            <w:r w:rsidRPr="002521BE">
              <w:rPr>
                <w:rFonts w:ascii="Times New Roman" w:hAnsi="Times New Roman"/>
                <w:sz w:val="20"/>
                <w:szCs w:val="20"/>
              </w:rPr>
              <w:t>П</w:t>
            </w:r>
            <w:r w:rsidR="00856869" w:rsidRPr="002521BE">
              <w:rPr>
                <w:rFonts w:ascii="Times New Roman" w:hAnsi="Times New Roman"/>
                <w:sz w:val="20"/>
                <w:szCs w:val="20"/>
              </w:rPr>
              <w:t xml:space="preserve">редусмотрена </w:t>
            </w:r>
          </w:p>
          <w:p w14:paraId="107EDBB1" w14:textId="08A0A6A4" w:rsidR="00856869" w:rsidRPr="00DB58C6" w:rsidRDefault="00856869" w:rsidP="00856869">
            <w:pPr>
              <w:spacing w:after="0" w:line="240" w:lineRule="auto"/>
              <w:rPr>
                <w:rFonts w:ascii="Times New Roman" w:hAnsi="Times New Roman"/>
                <w:sz w:val="20"/>
                <w:szCs w:val="20"/>
              </w:rPr>
            </w:pPr>
          </w:p>
        </w:tc>
      </w:tr>
      <w:tr w:rsidR="00856869" w:rsidRPr="008D5CF4" w14:paraId="391E8F45" w14:textId="77777777" w:rsidTr="00254C26">
        <w:trPr>
          <w:trHeight w:val="57"/>
        </w:trPr>
        <w:tc>
          <w:tcPr>
            <w:tcW w:w="568" w:type="dxa"/>
            <w:shd w:val="clear" w:color="auto" w:fill="auto"/>
          </w:tcPr>
          <w:p w14:paraId="3118902C"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5" w:name="_Ref414971406"/>
          </w:p>
        </w:tc>
        <w:bookmarkEnd w:id="425"/>
        <w:tc>
          <w:tcPr>
            <w:tcW w:w="2693" w:type="dxa"/>
            <w:shd w:val="clear" w:color="auto" w:fill="auto"/>
          </w:tcPr>
          <w:p w14:paraId="165FB696"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Участие в закупке субъектов МСП</w:t>
            </w:r>
          </w:p>
        </w:tc>
        <w:tc>
          <w:tcPr>
            <w:tcW w:w="5811" w:type="dxa"/>
          </w:tcPr>
          <w:p w14:paraId="75221F7A" w14:textId="4AD88074" w:rsidR="00856869" w:rsidRPr="00B072BF" w:rsidRDefault="009F2F38" w:rsidP="00856869">
            <w:pPr>
              <w:tabs>
                <w:tab w:val="left" w:pos="353"/>
              </w:tabs>
              <w:spacing w:after="0" w:line="240" w:lineRule="auto"/>
              <w:rPr>
                <w:rFonts w:ascii="Times New Roman" w:hAnsi="Times New Roman"/>
                <w:sz w:val="22"/>
                <w:szCs w:val="22"/>
              </w:rPr>
            </w:pPr>
            <w:r w:rsidRPr="009F2F38">
              <w:rPr>
                <w:rFonts w:ascii="Times New Roman" w:hAnsi="Times New Roman"/>
                <w:sz w:val="20"/>
                <w:szCs w:val="20"/>
              </w:rPr>
              <w:t>Общество осуществляет закупку, участниками которой являются  только субъекты малого и среднего предпринимательства</w:t>
            </w:r>
            <w:proofErr w:type="gramStart"/>
            <w:r w:rsidRPr="00B072BF">
              <w:rPr>
                <w:rFonts w:ascii="Times New Roman" w:hAnsi="Times New Roman"/>
                <w:sz w:val="22"/>
                <w:szCs w:val="22"/>
              </w:rPr>
              <w:t xml:space="preserve"> </w:t>
            </w:r>
            <w:r>
              <w:rPr>
                <w:rFonts w:ascii="Times New Roman" w:hAnsi="Times New Roman"/>
                <w:sz w:val="22"/>
                <w:szCs w:val="22"/>
              </w:rPr>
              <w:t>.</w:t>
            </w:r>
            <w:proofErr w:type="gramEnd"/>
          </w:p>
        </w:tc>
      </w:tr>
      <w:tr w:rsidR="00856869" w:rsidRPr="008D5CF4" w14:paraId="1EDD81D3" w14:textId="77777777" w:rsidTr="00254C26">
        <w:trPr>
          <w:trHeight w:val="57"/>
        </w:trPr>
        <w:tc>
          <w:tcPr>
            <w:tcW w:w="568" w:type="dxa"/>
            <w:shd w:val="clear" w:color="auto" w:fill="auto"/>
          </w:tcPr>
          <w:p w14:paraId="646B1EF5"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6" w:name="_Ref415852011"/>
          </w:p>
        </w:tc>
        <w:bookmarkEnd w:id="426"/>
        <w:tc>
          <w:tcPr>
            <w:tcW w:w="2693" w:type="dxa"/>
            <w:shd w:val="clear" w:color="auto" w:fill="auto"/>
          </w:tcPr>
          <w:p w14:paraId="7C8F957C"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Требования к составу заявки на участие в закупке</w:t>
            </w:r>
          </w:p>
        </w:tc>
        <w:tc>
          <w:tcPr>
            <w:tcW w:w="5811" w:type="dxa"/>
          </w:tcPr>
          <w:p w14:paraId="2B66B93F" w14:textId="0D0A93AF" w:rsidR="00856869" w:rsidRPr="008D5CF4" w:rsidRDefault="00856869" w:rsidP="00856869">
            <w:pPr>
              <w:spacing w:after="0" w:line="240" w:lineRule="auto"/>
              <w:rPr>
                <w:rFonts w:ascii="Times New Roman" w:hAnsi="Times New Roman"/>
                <w:sz w:val="22"/>
                <w:szCs w:val="22"/>
              </w:rPr>
            </w:pPr>
            <w:r>
              <w:rPr>
                <w:rFonts w:ascii="Times New Roman" w:hAnsi="Times New Roman"/>
                <w:sz w:val="22"/>
                <w:szCs w:val="22"/>
              </w:rPr>
              <w:t>В соответствии с приложением № 1</w:t>
            </w:r>
            <w:r w:rsidRPr="008D5CF4">
              <w:rPr>
                <w:rFonts w:ascii="Times New Roman" w:hAnsi="Times New Roman"/>
                <w:sz w:val="22"/>
                <w:szCs w:val="22"/>
              </w:rPr>
              <w:t xml:space="preserve"> к Информационной карте</w:t>
            </w:r>
          </w:p>
        </w:tc>
      </w:tr>
      <w:tr w:rsidR="00D00297" w:rsidRPr="008D5CF4" w14:paraId="693D2036" w14:textId="77777777" w:rsidTr="00254C26">
        <w:trPr>
          <w:trHeight w:val="57"/>
        </w:trPr>
        <w:tc>
          <w:tcPr>
            <w:tcW w:w="568" w:type="dxa"/>
            <w:shd w:val="clear" w:color="auto" w:fill="auto"/>
          </w:tcPr>
          <w:p w14:paraId="32CA509F" w14:textId="77777777" w:rsidR="00D00297" w:rsidRPr="008D5CF4" w:rsidRDefault="00D00297" w:rsidP="00505DD4">
            <w:pPr>
              <w:pStyle w:val="af5"/>
              <w:numPr>
                <w:ilvl w:val="0"/>
                <w:numId w:val="23"/>
              </w:numPr>
              <w:spacing w:after="0" w:line="240" w:lineRule="auto"/>
              <w:ind w:left="0" w:firstLine="85"/>
              <w:jc w:val="center"/>
              <w:rPr>
                <w:rFonts w:ascii="Times New Roman" w:hAnsi="Times New Roman"/>
                <w:sz w:val="22"/>
                <w:szCs w:val="22"/>
              </w:rPr>
            </w:pPr>
            <w:bookmarkStart w:id="427" w:name="_Ref414298333"/>
          </w:p>
        </w:tc>
        <w:bookmarkEnd w:id="427"/>
        <w:tc>
          <w:tcPr>
            <w:tcW w:w="2693" w:type="dxa"/>
            <w:shd w:val="clear" w:color="auto" w:fill="auto"/>
          </w:tcPr>
          <w:p w14:paraId="1683BCDB" w14:textId="57D219B7" w:rsidR="00D00297" w:rsidRPr="00D00297" w:rsidRDefault="00D00297" w:rsidP="00856869">
            <w:pPr>
              <w:spacing w:after="0" w:line="240" w:lineRule="auto"/>
              <w:rPr>
                <w:rFonts w:ascii="Times New Roman" w:hAnsi="Times New Roman"/>
                <w:sz w:val="22"/>
                <w:szCs w:val="22"/>
              </w:rPr>
            </w:pPr>
            <w:r w:rsidRPr="00D00297">
              <w:rPr>
                <w:rFonts w:ascii="Times New Roman" w:hAnsi="Times New Roman"/>
                <w:sz w:val="22"/>
                <w:szCs w:val="22"/>
              </w:rPr>
              <w:t>Обеспечение заявки: форма, размер</w:t>
            </w:r>
          </w:p>
        </w:tc>
        <w:tc>
          <w:tcPr>
            <w:tcW w:w="5811" w:type="dxa"/>
          </w:tcPr>
          <w:p w14:paraId="2F7CFE86" w14:textId="332F078F" w:rsidR="00D00297" w:rsidRPr="00D00297" w:rsidRDefault="00D00297" w:rsidP="002521BE">
            <w:pPr>
              <w:spacing w:after="0" w:line="240" w:lineRule="auto"/>
              <w:rPr>
                <w:rFonts w:ascii="Times New Roman" w:hAnsi="Times New Roman"/>
                <w:sz w:val="22"/>
                <w:szCs w:val="22"/>
              </w:rPr>
            </w:pPr>
            <w:r w:rsidRPr="00D00297">
              <w:rPr>
                <w:rFonts w:ascii="Times New Roman" w:hAnsi="Times New Roman"/>
                <w:sz w:val="22"/>
                <w:szCs w:val="22"/>
              </w:rPr>
              <w:t xml:space="preserve"> </w:t>
            </w:r>
            <w:r w:rsidR="002521BE">
              <w:rPr>
                <w:rFonts w:ascii="Times New Roman" w:hAnsi="Times New Roman"/>
                <w:sz w:val="22"/>
                <w:szCs w:val="22"/>
              </w:rPr>
              <w:t>Не требуется</w:t>
            </w:r>
          </w:p>
        </w:tc>
      </w:tr>
      <w:tr w:rsidR="00856869" w:rsidRPr="008D5CF4" w14:paraId="14FA0BE7" w14:textId="77777777" w:rsidTr="00254C26">
        <w:trPr>
          <w:trHeight w:val="57"/>
        </w:trPr>
        <w:tc>
          <w:tcPr>
            <w:tcW w:w="568" w:type="dxa"/>
            <w:shd w:val="clear" w:color="auto" w:fill="auto"/>
          </w:tcPr>
          <w:p w14:paraId="376E335E"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28" w:name="_Ref314163382"/>
          </w:p>
        </w:tc>
        <w:bookmarkEnd w:id="428"/>
        <w:tc>
          <w:tcPr>
            <w:tcW w:w="2693" w:type="dxa"/>
            <w:shd w:val="clear" w:color="auto" w:fill="auto"/>
          </w:tcPr>
          <w:p w14:paraId="19B5617C"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Дата начала – дата и время окончания срока подачи заявок</w:t>
            </w:r>
          </w:p>
        </w:tc>
        <w:tc>
          <w:tcPr>
            <w:tcW w:w="5811" w:type="dxa"/>
          </w:tcPr>
          <w:p w14:paraId="5E699EB2" w14:textId="7519DEBE" w:rsidR="00856869" w:rsidRPr="004202C0" w:rsidRDefault="00856869" w:rsidP="00D305F1">
            <w:pPr>
              <w:spacing w:after="0" w:line="240" w:lineRule="auto"/>
              <w:rPr>
                <w:rFonts w:ascii="Times New Roman" w:hAnsi="Times New Roman"/>
                <w:color w:val="FF0000"/>
                <w:sz w:val="22"/>
                <w:szCs w:val="22"/>
              </w:rPr>
            </w:pPr>
            <w:r w:rsidRPr="00A0419C">
              <w:rPr>
                <w:rFonts w:ascii="Times New Roman" w:hAnsi="Times New Roman"/>
                <w:color w:val="000000" w:themeColor="text1"/>
                <w:sz w:val="22"/>
                <w:szCs w:val="22"/>
              </w:rPr>
              <w:t xml:space="preserve">Заявки </w:t>
            </w:r>
            <w:proofErr w:type="gramStart"/>
            <w:r w:rsidRPr="00A0419C">
              <w:rPr>
                <w:rFonts w:ascii="Times New Roman" w:hAnsi="Times New Roman"/>
                <w:color w:val="000000" w:themeColor="text1"/>
                <w:sz w:val="22"/>
                <w:szCs w:val="22"/>
              </w:rPr>
              <w:t>подаются</w:t>
            </w:r>
            <w:proofErr w:type="gramEnd"/>
            <w:r w:rsidRPr="00A0419C">
              <w:rPr>
                <w:rFonts w:ascii="Times New Roman" w:hAnsi="Times New Roman"/>
                <w:color w:val="000000" w:themeColor="text1"/>
                <w:sz w:val="22"/>
                <w:szCs w:val="22"/>
              </w:rPr>
              <w:t xml:space="preserve"> начиная с момента публикации «</w:t>
            </w:r>
            <w:r w:rsidR="002521BE">
              <w:rPr>
                <w:rFonts w:ascii="Times New Roman" w:hAnsi="Times New Roman"/>
                <w:color w:val="000000" w:themeColor="text1"/>
                <w:sz w:val="22"/>
                <w:szCs w:val="22"/>
              </w:rPr>
              <w:t>15</w:t>
            </w:r>
            <w:r w:rsidRPr="00A0419C">
              <w:rPr>
                <w:rFonts w:ascii="Times New Roman" w:hAnsi="Times New Roman"/>
                <w:color w:val="000000" w:themeColor="text1"/>
                <w:sz w:val="22"/>
                <w:szCs w:val="22"/>
              </w:rPr>
              <w:t xml:space="preserve">» </w:t>
            </w:r>
            <w:r w:rsidR="00830FD4">
              <w:rPr>
                <w:rFonts w:ascii="Times New Roman" w:hAnsi="Times New Roman"/>
                <w:color w:val="000000" w:themeColor="text1"/>
                <w:sz w:val="22"/>
                <w:szCs w:val="22"/>
              </w:rPr>
              <w:t>ию</w:t>
            </w:r>
            <w:r w:rsidR="002521BE">
              <w:rPr>
                <w:rFonts w:ascii="Times New Roman" w:hAnsi="Times New Roman"/>
                <w:color w:val="000000" w:themeColor="text1"/>
                <w:sz w:val="22"/>
                <w:szCs w:val="22"/>
              </w:rPr>
              <w:t>л</w:t>
            </w:r>
            <w:r w:rsidR="00830FD4">
              <w:rPr>
                <w:rFonts w:ascii="Times New Roman" w:hAnsi="Times New Roman"/>
                <w:color w:val="000000" w:themeColor="text1"/>
                <w:sz w:val="22"/>
                <w:szCs w:val="22"/>
              </w:rPr>
              <w:t>я</w:t>
            </w:r>
            <w:r w:rsidRPr="00A0419C">
              <w:rPr>
                <w:rFonts w:ascii="Times New Roman" w:hAnsi="Times New Roman"/>
                <w:color w:val="000000" w:themeColor="text1"/>
                <w:sz w:val="22"/>
                <w:szCs w:val="22"/>
              </w:rPr>
              <w:t xml:space="preserve"> 2025 г, и до  </w:t>
            </w:r>
            <w:r w:rsidR="008C27F3">
              <w:rPr>
                <w:rFonts w:ascii="Times New Roman" w:hAnsi="Times New Roman"/>
                <w:color w:val="000000" w:themeColor="text1"/>
                <w:sz w:val="22"/>
                <w:szCs w:val="22"/>
              </w:rPr>
              <w:t>09</w:t>
            </w:r>
            <w:r w:rsidRPr="00A0419C">
              <w:rPr>
                <w:rFonts w:ascii="Times New Roman" w:hAnsi="Times New Roman"/>
                <w:color w:val="000000" w:themeColor="text1"/>
                <w:sz w:val="22"/>
                <w:szCs w:val="22"/>
              </w:rPr>
              <w:t xml:space="preserve">  ч.</w:t>
            </w:r>
            <w:r w:rsidR="008C27F3">
              <w:rPr>
                <w:rFonts w:ascii="Times New Roman" w:hAnsi="Times New Roman"/>
                <w:color w:val="000000" w:themeColor="text1"/>
                <w:sz w:val="22"/>
                <w:szCs w:val="22"/>
              </w:rPr>
              <w:t>00</w:t>
            </w:r>
            <w:r w:rsidRPr="00A0419C">
              <w:rPr>
                <w:rFonts w:ascii="Times New Roman" w:hAnsi="Times New Roman"/>
                <w:color w:val="000000" w:themeColor="text1"/>
                <w:sz w:val="22"/>
                <w:szCs w:val="22"/>
              </w:rPr>
              <w:t xml:space="preserve"> мин. «</w:t>
            </w:r>
            <w:r w:rsidR="002521BE">
              <w:rPr>
                <w:rFonts w:ascii="Times New Roman" w:hAnsi="Times New Roman"/>
                <w:color w:val="000000" w:themeColor="text1"/>
                <w:sz w:val="22"/>
                <w:szCs w:val="22"/>
              </w:rPr>
              <w:t>2</w:t>
            </w:r>
            <w:r w:rsidR="00D305F1">
              <w:rPr>
                <w:rFonts w:ascii="Times New Roman" w:hAnsi="Times New Roman"/>
                <w:color w:val="000000" w:themeColor="text1"/>
                <w:sz w:val="22"/>
                <w:szCs w:val="22"/>
              </w:rPr>
              <w:t>3</w:t>
            </w:r>
            <w:bookmarkStart w:id="429" w:name="_GoBack"/>
            <w:bookmarkEnd w:id="429"/>
            <w:r w:rsidRPr="00A0419C">
              <w:rPr>
                <w:rFonts w:ascii="Times New Roman" w:hAnsi="Times New Roman"/>
                <w:color w:val="000000" w:themeColor="text1"/>
                <w:sz w:val="22"/>
                <w:szCs w:val="22"/>
              </w:rPr>
              <w:t>» </w:t>
            </w:r>
            <w:r w:rsidR="00830FD4">
              <w:rPr>
                <w:rFonts w:ascii="Times New Roman" w:hAnsi="Times New Roman"/>
                <w:color w:val="000000" w:themeColor="text1"/>
                <w:sz w:val="22"/>
                <w:szCs w:val="22"/>
              </w:rPr>
              <w:t>июля</w:t>
            </w:r>
            <w:r w:rsidRPr="00A0419C">
              <w:rPr>
                <w:rFonts w:ascii="Times New Roman" w:hAnsi="Times New Roman"/>
                <w:color w:val="000000" w:themeColor="text1"/>
                <w:sz w:val="22"/>
                <w:szCs w:val="22"/>
              </w:rPr>
              <w:t xml:space="preserve"> 2025 г. (по местному времени Заказчика) </w:t>
            </w:r>
          </w:p>
        </w:tc>
      </w:tr>
      <w:tr w:rsidR="00856869" w:rsidRPr="008D5CF4" w14:paraId="1066CAA0" w14:textId="77777777" w:rsidTr="00254C26">
        <w:trPr>
          <w:trHeight w:val="57"/>
        </w:trPr>
        <w:tc>
          <w:tcPr>
            <w:tcW w:w="568" w:type="dxa"/>
            <w:shd w:val="clear" w:color="auto" w:fill="auto"/>
          </w:tcPr>
          <w:p w14:paraId="57A74C59"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0" w:name="_Ref455177117"/>
          </w:p>
        </w:tc>
        <w:bookmarkEnd w:id="430"/>
        <w:tc>
          <w:tcPr>
            <w:tcW w:w="2693" w:type="dxa"/>
            <w:shd w:val="clear" w:color="auto" w:fill="auto"/>
          </w:tcPr>
          <w:p w14:paraId="4828CB59" w14:textId="77777777" w:rsidR="00856869" w:rsidRPr="008D5CF4" w:rsidRDefault="00856869" w:rsidP="00856869">
            <w:pPr>
              <w:spacing w:after="0" w:line="240" w:lineRule="auto"/>
              <w:rPr>
                <w:rFonts w:ascii="Times New Roman" w:hAnsi="Times New Roman"/>
                <w:sz w:val="22"/>
                <w:szCs w:val="22"/>
              </w:rPr>
            </w:pPr>
            <w:r w:rsidRPr="002753D5">
              <w:rPr>
                <w:rFonts w:ascii="Times New Roman" w:hAnsi="Times New Roman"/>
                <w:sz w:val="22"/>
                <w:szCs w:val="22"/>
              </w:rPr>
              <w:t xml:space="preserve">Дата начала – дата </w:t>
            </w:r>
            <w:proofErr w:type="gramStart"/>
            <w:r w:rsidRPr="002753D5">
              <w:rPr>
                <w:rFonts w:ascii="Times New Roman" w:hAnsi="Times New Roman"/>
                <w:sz w:val="22"/>
                <w:szCs w:val="22"/>
              </w:rPr>
              <w:t>окончания срока предоставления разъяснений</w:t>
            </w:r>
            <w:r w:rsidRPr="008D5CF4">
              <w:rPr>
                <w:rFonts w:ascii="Times New Roman" w:hAnsi="Times New Roman"/>
                <w:sz w:val="22"/>
                <w:szCs w:val="22"/>
              </w:rPr>
              <w:t xml:space="preserve"> документации</w:t>
            </w:r>
            <w:proofErr w:type="gramEnd"/>
            <w:r w:rsidRPr="008D5CF4">
              <w:rPr>
                <w:rFonts w:ascii="Times New Roman" w:hAnsi="Times New Roman"/>
                <w:sz w:val="22"/>
                <w:szCs w:val="22"/>
              </w:rPr>
              <w:t xml:space="preserve"> о закупке</w:t>
            </w:r>
          </w:p>
        </w:tc>
        <w:tc>
          <w:tcPr>
            <w:tcW w:w="5811" w:type="dxa"/>
          </w:tcPr>
          <w:p w14:paraId="600DE714" w14:textId="698E8C2E" w:rsidR="00856869" w:rsidRPr="004202C0" w:rsidRDefault="00856869" w:rsidP="00D305F1">
            <w:pPr>
              <w:spacing w:after="0" w:line="240" w:lineRule="auto"/>
              <w:rPr>
                <w:rFonts w:ascii="Times New Roman" w:hAnsi="Times New Roman"/>
                <w:color w:val="FF0000"/>
                <w:sz w:val="22"/>
                <w:szCs w:val="22"/>
              </w:rPr>
            </w:pPr>
            <w:r w:rsidRPr="00A0419C">
              <w:rPr>
                <w:rFonts w:ascii="Times New Roman" w:hAnsi="Times New Roman"/>
                <w:sz w:val="22"/>
                <w:szCs w:val="22"/>
              </w:rPr>
              <w:t>Разъяснения положений извещения и (или) документации о закупке предоставляются со дня размещения извещения о проведении настоящей закупки по «</w:t>
            </w:r>
            <w:r w:rsidR="002521BE">
              <w:rPr>
                <w:rFonts w:ascii="Times New Roman" w:hAnsi="Times New Roman"/>
                <w:sz w:val="22"/>
                <w:szCs w:val="22"/>
              </w:rPr>
              <w:t>2</w:t>
            </w:r>
            <w:r w:rsidR="00D305F1">
              <w:rPr>
                <w:rFonts w:ascii="Times New Roman" w:hAnsi="Times New Roman"/>
                <w:sz w:val="22"/>
                <w:szCs w:val="22"/>
              </w:rPr>
              <w:t>2</w:t>
            </w:r>
            <w:r w:rsidRPr="00A0419C">
              <w:rPr>
                <w:rFonts w:ascii="Times New Roman" w:hAnsi="Times New Roman"/>
                <w:sz w:val="22"/>
                <w:szCs w:val="22"/>
              </w:rPr>
              <w:t>» </w:t>
            </w:r>
            <w:r w:rsidR="00830FD4">
              <w:rPr>
                <w:rFonts w:ascii="Times New Roman" w:hAnsi="Times New Roman"/>
                <w:sz w:val="22"/>
                <w:szCs w:val="22"/>
              </w:rPr>
              <w:t>июля</w:t>
            </w:r>
            <w:r w:rsidRPr="00A0419C">
              <w:rPr>
                <w:rFonts w:ascii="Times New Roman" w:hAnsi="Times New Roman"/>
                <w:sz w:val="22"/>
                <w:szCs w:val="22"/>
              </w:rPr>
              <w:t xml:space="preserve"> 2025 г. 1</w:t>
            </w:r>
            <w:r w:rsidR="00AE0A14" w:rsidRPr="00A0419C">
              <w:rPr>
                <w:rFonts w:ascii="Times New Roman" w:hAnsi="Times New Roman"/>
                <w:sz w:val="22"/>
                <w:szCs w:val="22"/>
              </w:rPr>
              <w:t>5</w:t>
            </w:r>
            <w:r w:rsidRPr="00A0419C">
              <w:rPr>
                <w:rFonts w:ascii="Times New Roman" w:hAnsi="Times New Roman"/>
                <w:sz w:val="22"/>
                <w:szCs w:val="22"/>
              </w:rPr>
              <w:t xml:space="preserve">.00 часов (по московскому времени) </w:t>
            </w:r>
          </w:p>
        </w:tc>
      </w:tr>
      <w:tr w:rsidR="00856869" w:rsidRPr="008D5CF4" w14:paraId="449E1303" w14:textId="77777777" w:rsidTr="00254C26">
        <w:trPr>
          <w:trHeight w:val="57"/>
        </w:trPr>
        <w:tc>
          <w:tcPr>
            <w:tcW w:w="568" w:type="dxa"/>
            <w:shd w:val="clear" w:color="auto" w:fill="auto"/>
          </w:tcPr>
          <w:p w14:paraId="5278263A"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1" w:name="_Ref414987457"/>
          </w:p>
        </w:tc>
        <w:bookmarkEnd w:id="431"/>
        <w:tc>
          <w:tcPr>
            <w:tcW w:w="2693" w:type="dxa"/>
            <w:shd w:val="clear" w:color="auto" w:fill="auto"/>
          </w:tcPr>
          <w:p w14:paraId="665F718F" w14:textId="4B921368"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Адрес и порядок подачи заявок</w:t>
            </w:r>
          </w:p>
        </w:tc>
        <w:tc>
          <w:tcPr>
            <w:tcW w:w="5811" w:type="dxa"/>
          </w:tcPr>
          <w:p w14:paraId="36AA76D8" w14:textId="7EFC048D" w:rsidR="00856869" w:rsidRPr="00CD76CA" w:rsidRDefault="00856869" w:rsidP="00856869">
            <w:pPr>
              <w:spacing w:after="0" w:line="240" w:lineRule="auto"/>
              <w:rPr>
                <w:rFonts w:ascii="Times New Roman" w:hAnsi="Times New Roman"/>
                <w:sz w:val="22"/>
                <w:szCs w:val="22"/>
              </w:rPr>
            </w:pPr>
            <w:r>
              <w:rPr>
                <w:rFonts w:ascii="Times New Roman" w:hAnsi="Times New Roman"/>
                <w:sz w:val="22"/>
                <w:szCs w:val="22"/>
              </w:rPr>
              <w:t xml:space="preserve">В электронной форме посредством функционала ЭТП и по ее </w:t>
            </w:r>
            <w:proofErr w:type="spellStart"/>
            <w:r>
              <w:rPr>
                <w:rFonts w:ascii="Times New Roman" w:hAnsi="Times New Roman"/>
                <w:sz w:val="22"/>
                <w:szCs w:val="22"/>
                <w:lang w:val="en-US"/>
              </w:rPr>
              <w:t>url</w:t>
            </w:r>
            <w:proofErr w:type="spellEnd"/>
            <w:r w:rsidRPr="00CD76CA">
              <w:rPr>
                <w:rFonts w:ascii="Times New Roman" w:hAnsi="Times New Roman"/>
                <w:sz w:val="22"/>
                <w:szCs w:val="22"/>
              </w:rPr>
              <w:t>-</w:t>
            </w:r>
            <w:r>
              <w:rPr>
                <w:rFonts w:ascii="Times New Roman" w:hAnsi="Times New Roman"/>
                <w:sz w:val="22"/>
                <w:szCs w:val="22"/>
              </w:rPr>
              <w:t xml:space="preserve">адресу, </w:t>
            </w:r>
            <w:proofErr w:type="gramStart"/>
            <w:r>
              <w:rPr>
                <w:rFonts w:ascii="Times New Roman" w:hAnsi="Times New Roman"/>
                <w:sz w:val="22"/>
                <w:szCs w:val="22"/>
              </w:rPr>
              <w:t>указанному</w:t>
            </w:r>
            <w:proofErr w:type="gramEnd"/>
            <w:r>
              <w:rPr>
                <w:rFonts w:ascii="Times New Roman" w:hAnsi="Times New Roman"/>
                <w:sz w:val="22"/>
                <w:szCs w:val="22"/>
              </w:rPr>
              <w:t xml:space="preserve"> в пунктом 5 Информационной карты.</w:t>
            </w:r>
          </w:p>
        </w:tc>
      </w:tr>
      <w:tr w:rsidR="00856869" w:rsidRPr="008D5CF4" w14:paraId="761C29D3" w14:textId="77777777" w:rsidTr="00254C26">
        <w:trPr>
          <w:trHeight w:val="57"/>
        </w:trPr>
        <w:tc>
          <w:tcPr>
            <w:tcW w:w="568" w:type="dxa"/>
            <w:shd w:val="clear" w:color="auto" w:fill="auto"/>
          </w:tcPr>
          <w:p w14:paraId="7F4C2C0F"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2" w:name="_Ref314163946"/>
          </w:p>
        </w:tc>
        <w:bookmarkEnd w:id="432"/>
        <w:tc>
          <w:tcPr>
            <w:tcW w:w="2693" w:type="dxa"/>
            <w:shd w:val="clear" w:color="auto" w:fill="auto"/>
          </w:tcPr>
          <w:p w14:paraId="284330B7" w14:textId="0AB779D5"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Место и дата рассмотрения заявок</w:t>
            </w:r>
          </w:p>
        </w:tc>
        <w:tc>
          <w:tcPr>
            <w:tcW w:w="5811" w:type="dxa"/>
          </w:tcPr>
          <w:p w14:paraId="34B09A4C" w14:textId="72DC5BD5" w:rsidR="00856869" w:rsidRPr="008D5CF4" w:rsidRDefault="00856869" w:rsidP="00D305F1">
            <w:pPr>
              <w:spacing w:after="0" w:line="240" w:lineRule="auto"/>
              <w:rPr>
                <w:rFonts w:ascii="Times New Roman" w:hAnsi="Times New Roman"/>
                <w:sz w:val="22"/>
                <w:szCs w:val="22"/>
              </w:rPr>
            </w:pPr>
            <w:r w:rsidRPr="008D5CF4">
              <w:rPr>
                <w:rFonts w:ascii="Times New Roman" w:hAnsi="Times New Roman"/>
                <w:sz w:val="22"/>
                <w:szCs w:val="22"/>
              </w:rPr>
              <w:t xml:space="preserve">188800, Ленинградская область, г. Выборг, ул. Сухова, д.2, </w:t>
            </w:r>
            <w:r>
              <w:rPr>
                <w:rFonts w:ascii="Times New Roman" w:hAnsi="Times New Roman"/>
                <w:sz w:val="22"/>
                <w:szCs w:val="22"/>
              </w:rPr>
              <w:t xml:space="preserve">посредством функционала ЭТП, указанной в пункте 5 Информационной карты </w:t>
            </w:r>
            <w:r w:rsidRPr="002F0637">
              <w:rPr>
                <w:rFonts w:ascii="Times New Roman" w:hAnsi="Times New Roman"/>
                <w:sz w:val="22"/>
                <w:szCs w:val="22"/>
              </w:rPr>
              <w:t>«</w:t>
            </w:r>
            <w:r w:rsidR="002521BE">
              <w:rPr>
                <w:rFonts w:ascii="Times New Roman" w:hAnsi="Times New Roman"/>
                <w:sz w:val="22"/>
                <w:szCs w:val="22"/>
              </w:rPr>
              <w:t>2</w:t>
            </w:r>
            <w:r w:rsidR="00D305F1">
              <w:rPr>
                <w:rFonts w:ascii="Times New Roman" w:hAnsi="Times New Roman"/>
                <w:sz w:val="22"/>
                <w:szCs w:val="22"/>
              </w:rPr>
              <w:t>3</w:t>
            </w:r>
            <w:r w:rsidRPr="002F0637">
              <w:rPr>
                <w:rFonts w:ascii="Times New Roman" w:hAnsi="Times New Roman"/>
                <w:sz w:val="22"/>
                <w:szCs w:val="22"/>
              </w:rPr>
              <w:t xml:space="preserve">» </w:t>
            </w:r>
            <w:r w:rsidR="00830FD4">
              <w:rPr>
                <w:rFonts w:ascii="Times New Roman" w:hAnsi="Times New Roman"/>
                <w:sz w:val="22"/>
                <w:szCs w:val="22"/>
              </w:rPr>
              <w:t>июля</w:t>
            </w:r>
            <w:r w:rsidRPr="002F0637">
              <w:rPr>
                <w:rFonts w:ascii="Times New Roman" w:hAnsi="Times New Roman"/>
                <w:sz w:val="22"/>
                <w:szCs w:val="22"/>
              </w:rPr>
              <w:t xml:space="preserve"> 202</w:t>
            </w:r>
            <w:r>
              <w:rPr>
                <w:rFonts w:ascii="Times New Roman" w:hAnsi="Times New Roman"/>
                <w:sz w:val="22"/>
                <w:szCs w:val="22"/>
              </w:rPr>
              <w:t>5</w:t>
            </w:r>
            <w:r w:rsidRPr="002F0637">
              <w:rPr>
                <w:rFonts w:ascii="Times New Roman" w:hAnsi="Times New Roman"/>
                <w:sz w:val="22"/>
                <w:szCs w:val="22"/>
              </w:rPr>
              <w:t xml:space="preserve"> г.</w:t>
            </w:r>
            <w:r w:rsidRPr="008D5CF4">
              <w:rPr>
                <w:rFonts w:ascii="Times New Roman" w:hAnsi="Times New Roman"/>
                <w:sz w:val="22"/>
                <w:szCs w:val="22"/>
              </w:rPr>
              <w:t xml:space="preserve"> </w:t>
            </w:r>
          </w:p>
        </w:tc>
      </w:tr>
      <w:tr w:rsidR="00856869" w:rsidRPr="008D5CF4" w14:paraId="49A69D67" w14:textId="77777777" w:rsidTr="00254C26">
        <w:trPr>
          <w:trHeight w:val="57"/>
        </w:trPr>
        <w:tc>
          <w:tcPr>
            <w:tcW w:w="568" w:type="dxa"/>
            <w:shd w:val="clear" w:color="auto" w:fill="auto"/>
          </w:tcPr>
          <w:p w14:paraId="7FB355EF"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3" w:name="_Ref293496744"/>
          </w:p>
        </w:tc>
        <w:tc>
          <w:tcPr>
            <w:tcW w:w="2693" w:type="dxa"/>
            <w:shd w:val="clear" w:color="auto" w:fill="auto"/>
          </w:tcPr>
          <w:p w14:paraId="1DF4A6DD" w14:textId="77777777" w:rsidR="00856869" w:rsidRPr="008D5CF4" w:rsidRDefault="00856869" w:rsidP="00856869">
            <w:pPr>
              <w:spacing w:after="0" w:line="240" w:lineRule="auto"/>
              <w:rPr>
                <w:rFonts w:ascii="Times New Roman" w:hAnsi="Times New Roman"/>
                <w:sz w:val="22"/>
                <w:szCs w:val="22"/>
              </w:rPr>
            </w:pPr>
            <w:bookmarkStart w:id="434" w:name="_Ref293496737"/>
            <w:bookmarkEnd w:id="433"/>
            <w:r w:rsidRPr="008D5CF4">
              <w:rPr>
                <w:rFonts w:ascii="Times New Roman" w:hAnsi="Times New Roman"/>
                <w:sz w:val="22"/>
                <w:szCs w:val="22"/>
              </w:rPr>
              <w:t>Критерии и порядок оценки и сопоставления заявок</w:t>
            </w:r>
            <w:bookmarkEnd w:id="434"/>
          </w:p>
        </w:tc>
        <w:tc>
          <w:tcPr>
            <w:tcW w:w="5811" w:type="dxa"/>
          </w:tcPr>
          <w:p w14:paraId="4DB23BA2" w14:textId="42B2E02B"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Критерии и порядок оценки и сопоставления заявок приведены в приложении № 2 к Информационной карте.</w:t>
            </w:r>
          </w:p>
        </w:tc>
      </w:tr>
      <w:tr w:rsidR="00856869" w:rsidRPr="008D5CF4" w14:paraId="68B9C9BA" w14:textId="77777777" w:rsidTr="00254C26">
        <w:trPr>
          <w:trHeight w:val="57"/>
        </w:trPr>
        <w:tc>
          <w:tcPr>
            <w:tcW w:w="568" w:type="dxa"/>
            <w:shd w:val="clear" w:color="auto" w:fill="auto"/>
          </w:tcPr>
          <w:p w14:paraId="17F1534F"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5" w:name="_Ref414294015"/>
          </w:p>
        </w:tc>
        <w:bookmarkEnd w:id="435"/>
        <w:tc>
          <w:tcPr>
            <w:tcW w:w="2693" w:type="dxa"/>
            <w:shd w:val="clear" w:color="auto" w:fill="auto"/>
          </w:tcPr>
          <w:p w14:paraId="2015BDD7" w14:textId="7A53D2B4"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Место и дата оценки и сопоставления заявок (подведения итогов закупки)</w:t>
            </w:r>
          </w:p>
        </w:tc>
        <w:tc>
          <w:tcPr>
            <w:tcW w:w="5811" w:type="dxa"/>
          </w:tcPr>
          <w:p w14:paraId="7D20A729" w14:textId="1A2189E5" w:rsidR="00856869" w:rsidRPr="008D5CF4" w:rsidRDefault="00856869" w:rsidP="00D305F1">
            <w:pPr>
              <w:spacing w:after="0" w:line="240" w:lineRule="auto"/>
              <w:rPr>
                <w:rFonts w:ascii="Times New Roman" w:hAnsi="Times New Roman"/>
                <w:sz w:val="22"/>
                <w:szCs w:val="22"/>
              </w:rPr>
            </w:pPr>
            <w:r w:rsidRPr="008D5CF4">
              <w:rPr>
                <w:rFonts w:ascii="Times New Roman" w:hAnsi="Times New Roman"/>
                <w:sz w:val="22"/>
                <w:szCs w:val="22"/>
              </w:rPr>
              <w:t xml:space="preserve">188800, Ленинградская область, г. Выборг, ул. Сухова, д.2, </w:t>
            </w:r>
            <w:r>
              <w:rPr>
                <w:rFonts w:ascii="Times New Roman" w:hAnsi="Times New Roman"/>
                <w:sz w:val="22"/>
                <w:szCs w:val="22"/>
              </w:rPr>
              <w:t xml:space="preserve">посредством функционала ЭТП, указанной в пункте 5 Информационной карты </w:t>
            </w:r>
            <w:r w:rsidRPr="002F0637">
              <w:rPr>
                <w:rFonts w:ascii="Times New Roman" w:hAnsi="Times New Roman"/>
                <w:sz w:val="22"/>
                <w:szCs w:val="22"/>
              </w:rPr>
              <w:t>«</w:t>
            </w:r>
            <w:r w:rsidR="002521BE">
              <w:rPr>
                <w:rFonts w:ascii="Times New Roman" w:hAnsi="Times New Roman"/>
                <w:sz w:val="22"/>
                <w:szCs w:val="22"/>
              </w:rPr>
              <w:t>2</w:t>
            </w:r>
            <w:r w:rsidR="00D305F1">
              <w:rPr>
                <w:rFonts w:ascii="Times New Roman" w:hAnsi="Times New Roman"/>
                <w:sz w:val="22"/>
                <w:szCs w:val="22"/>
              </w:rPr>
              <w:t>3</w:t>
            </w:r>
            <w:r w:rsidRPr="002F0637">
              <w:rPr>
                <w:rFonts w:ascii="Times New Roman" w:hAnsi="Times New Roman"/>
                <w:sz w:val="22"/>
                <w:szCs w:val="22"/>
              </w:rPr>
              <w:t xml:space="preserve">» </w:t>
            </w:r>
            <w:r w:rsidR="00830FD4">
              <w:rPr>
                <w:rFonts w:ascii="Times New Roman" w:hAnsi="Times New Roman"/>
                <w:sz w:val="22"/>
                <w:szCs w:val="22"/>
              </w:rPr>
              <w:t>июля</w:t>
            </w:r>
            <w:r w:rsidRPr="002F0637">
              <w:rPr>
                <w:rFonts w:ascii="Times New Roman" w:hAnsi="Times New Roman"/>
                <w:sz w:val="22"/>
                <w:szCs w:val="22"/>
              </w:rPr>
              <w:t xml:space="preserve"> 202</w:t>
            </w:r>
            <w:r>
              <w:rPr>
                <w:rFonts w:ascii="Times New Roman" w:hAnsi="Times New Roman"/>
                <w:sz w:val="22"/>
                <w:szCs w:val="22"/>
              </w:rPr>
              <w:t>5</w:t>
            </w:r>
            <w:r w:rsidRPr="002F0637">
              <w:rPr>
                <w:rFonts w:ascii="Times New Roman" w:hAnsi="Times New Roman"/>
                <w:sz w:val="22"/>
                <w:szCs w:val="22"/>
              </w:rPr>
              <w:t xml:space="preserve"> г.</w:t>
            </w:r>
            <w:r w:rsidRPr="008D5CF4">
              <w:rPr>
                <w:rFonts w:ascii="Times New Roman" w:hAnsi="Times New Roman"/>
                <w:sz w:val="22"/>
                <w:szCs w:val="22"/>
              </w:rPr>
              <w:t xml:space="preserve"> </w:t>
            </w:r>
          </w:p>
        </w:tc>
      </w:tr>
      <w:tr w:rsidR="00856869" w:rsidRPr="008D5CF4" w14:paraId="420E037F" w14:textId="77777777" w:rsidTr="00254C26">
        <w:trPr>
          <w:trHeight w:val="57"/>
        </w:trPr>
        <w:tc>
          <w:tcPr>
            <w:tcW w:w="568" w:type="dxa"/>
            <w:shd w:val="clear" w:color="auto" w:fill="auto"/>
          </w:tcPr>
          <w:p w14:paraId="7BD4D03D"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6" w:name="_Ref314164684"/>
          </w:p>
        </w:tc>
        <w:bookmarkEnd w:id="436"/>
        <w:tc>
          <w:tcPr>
            <w:tcW w:w="2693" w:type="dxa"/>
            <w:shd w:val="clear" w:color="auto" w:fill="auto"/>
          </w:tcPr>
          <w:p w14:paraId="2E45B7E3"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Срок заключения договора</w:t>
            </w:r>
          </w:p>
        </w:tc>
        <w:tc>
          <w:tcPr>
            <w:tcW w:w="5811" w:type="dxa"/>
          </w:tcPr>
          <w:p w14:paraId="43AC3F87" w14:textId="0DAA043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Не ранее 10 (десяти) дней и не позднее 20 (двадцати) дней после официального размещения протокола подведения итогов конкурентной закупки</w:t>
            </w:r>
          </w:p>
        </w:tc>
      </w:tr>
      <w:tr w:rsidR="00856869" w:rsidRPr="008D5CF4" w14:paraId="4D1A0266" w14:textId="77777777" w:rsidTr="00254C26">
        <w:trPr>
          <w:trHeight w:val="57"/>
        </w:trPr>
        <w:tc>
          <w:tcPr>
            <w:tcW w:w="568" w:type="dxa"/>
            <w:shd w:val="clear" w:color="auto" w:fill="auto"/>
          </w:tcPr>
          <w:p w14:paraId="2EA8F6BB"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7" w:name="_Ref414297262"/>
          </w:p>
        </w:tc>
        <w:bookmarkEnd w:id="437"/>
        <w:tc>
          <w:tcPr>
            <w:tcW w:w="2693" w:type="dxa"/>
            <w:shd w:val="clear" w:color="auto" w:fill="auto"/>
          </w:tcPr>
          <w:p w14:paraId="230E2460"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Форма заключения договора</w:t>
            </w:r>
          </w:p>
        </w:tc>
        <w:tc>
          <w:tcPr>
            <w:tcW w:w="5811" w:type="dxa"/>
          </w:tcPr>
          <w:p w14:paraId="70963271" w14:textId="71EE3C5D" w:rsidR="00856869" w:rsidRPr="007218ED" w:rsidRDefault="00856869" w:rsidP="00856869">
            <w:pPr>
              <w:spacing w:after="0" w:line="240" w:lineRule="auto"/>
              <w:rPr>
                <w:rFonts w:ascii="Times New Roman" w:hAnsi="Times New Roman"/>
                <w:sz w:val="22"/>
                <w:szCs w:val="22"/>
              </w:rPr>
            </w:pPr>
            <w:r w:rsidRPr="00C65A8F">
              <w:rPr>
                <w:rFonts w:ascii="Times New Roman" w:hAnsi="Times New Roman"/>
                <w:sz w:val="22"/>
                <w:szCs w:val="22"/>
              </w:rPr>
              <w:t>Электронная форма</w:t>
            </w:r>
          </w:p>
        </w:tc>
      </w:tr>
      <w:tr w:rsidR="00856869" w:rsidRPr="008D5CF4" w14:paraId="465586B4" w14:textId="77777777" w:rsidTr="00254C26">
        <w:trPr>
          <w:trHeight w:val="57"/>
        </w:trPr>
        <w:tc>
          <w:tcPr>
            <w:tcW w:w="568" w:type="dxa"/>
            <w:shd w:val="clear" w:color="auto" w:fill="auto"/>
          </w:tcPr>
          <w:p w14:paraId="79DAEBE0" w14:textId="77777777" w:rsidR="00856869" w:rsidRPr="008D5CF4" w:rsidRDefault="00856869" w:rsidP="00505DD4">
            <w:pPr>
              <w:pStyle w:val="af5"/>
              <w:numPr>
                <w:ilvl w:val="0"/>
                <w:numId w:val="23"/>
              </w:numPr>
              <w:spacing w:after="0" w:line="240" w:lineRule="auto"/>
              <w:ind w:left="0" w:firstLine="85"/>
              <w:jc w:val="center"/>
              <w:rPr>
                <w:rFonts w:ascii="Times New Roman" w:hAnsi="Times New Roman"/>
                <w:sz w:val="22"/>
                <w:szCs w:val="22"/>
              </w:rPr>
            </w:pPr>
            <w:bookmarkStart w:id="438" w:name="_Ref314164788"/>
          </w:p>
        </w:tc>
        <w:bookmarkEnd w:id="438"/>
        <w:tc>
          <w:tcPr>
            <w:tcW w:w="2693" w:type="dxa"/>
            <w:shd w:val="clear" w:color="auto" w:fill="auto"/>
          </w:tcPr>
          <w:p w14:paraId="5E97F4FF" w14:textId="77777777" w:rsidR="00856869" w:rsidRPr="008D5CF4" w:rsidRDefault="00856869" w:rsidP="00856869">
            <w:pPr>
              <w:spacing w:after="0" w:line="240" w:lineRule="auto"/>
              <w:rPr>
                <w:rFonts w:ascii="Times New Roman" w:hAnsi="Times New Roman"/>
                <w:sz w:val="22"/>
                <w:szCs w:val="22"/>
              </w:rPr>
            </w:pPr>
            <w:r w:rsidRPr="008D5CF4">
              <w:rPr>
                <w:rFonts w:ascii="Times New Roman" w:hAnsi="Times New Roman"/>
                <w:sz w:val="22"/>
                <w:szCs w:val="22"/>
              </w:rPr>
              <w:t>Обеспечение исполнения договора</w:t>
            </w:r>
          </w:p>
        </w:tc>
        <w:tc>
          <w:tcPr>
            <w:tcW w:w="5811" w:type="dxa"/>
          </w:tcPr>
          <w:p w14:paraId="069EC7F6" w14:textId="5B8EA283" w:rsidR="00856869" w:rsidRPr="008D5CF4" w:rsidRDefault="00856869" w:rsidP="00856869">
            <w:pPr>
              <w:spacing w:after="0" w:line="240" w:lineRule="auto"/>
              <w:rPr>
                <w:rFonts w:ascii="Times New Roman" w:hAnsi="Times New Roman"/>
                <w:sz w:val="22"/>
                <w:szCs w:val="22"/>
              </w:rPr>
            </w:pPr>
            <w:bookmarkStart w:id="439" w:name="_Ref307221503"/>
            <w:r w:rsidRPr="008D5CF4">
              <w:rPr>
                <w:rFonts w:ascii="Times New Roman" w:hAnsi="Times New Roman"/>
                <w:sz w:val="22"/>
                <w:szCs w:val="22"/>
              </w:rPr>
              <w:t>Не требуется</w:t>
            </w:r>
          </w:p>
          <w:bookmarkEnd w:id="439"/>
          <w:p w14:paraId="3C37DE3C" w14:textId="09FD56A2" w:rsidR="00856869" w:rsidRPr="008D5CF4" w:rsidRDefault="00856869" w:rsidP="00856869">
            <w:pPr>
              <w:spacing w:after="0" w:line="240" w:lineRule="auto"/>
              <w:rPr>
                <w:rFonts w:ascii="Times New Roman" w:hAnsi="Times New Roman"/>
                <w:sz w:val="22"/>
                <w:szCs w:val="22"/>
              </w:rPr>
            </w:pPr>
          </w:p>
        </w:tc>
      </w:tr>
    </w:tbl>
    <w:p w14:paraId="67A18478" w14:textId="77777777" w:rsidR="00335D24" w:rsidRPr="006E7AE0" w:rsidRDefault="00335D24" w:rsidP="00106696">
      <w:pPr>
        <w:spacing w:after="0" w:line="240" w:lineRule="auto"/>
        <w:rPr>
          <w:rFonts w:ascii="Times New Roman" w:eastAsia="MS Gothic" w:hAnsi="Times New Roman"/>
          <w:b/>
          <w:bCs/>
          <w:sz w:val="24"/>
          <w:szCs w:val="24"/>
        </w:rPr>
        <w:sectPr w:rsidR="00335D24" w:rsidRPr="006E7AE0" w:rsidSect="00BA444B">
          <w:headerReference w:type="default" r:id="rId13"/>
          <w:footerReference w:type="default" r:id="rId14"/>
          <w:headerReference w:type="first" r:id="rId15"/>
          <w:footerReference w:type="first" r:id="rId16"/>
          <w:pgSz w:w="11906" w:h="16838"/>
          <w:pgMar w:top="1134" w:right="1134" w:bottom="1134" w:left="1701" w:header="709" w:footer="709" w:gutter="0"/>
          <w:cols w:space="708"/>
          <w:titlePg/>
          <w:docGrid w:linePitch="360"/>
        </w:sectPr>
      </w:pPr>
      <w:bookmarkStart w:id="440" w:name="_Ref266996979"/>
      <w:bookmarkStart w:id="441" w:name="_Toc308083284"/>
    </w:p>
    <w:p w14:paraId="5CE39483" w14:textId="6F1F6F9D" w:rsidR="00860CD2" w:rsidRPr="002518D7" w:rsidRDefault="00CB022A" w:rsidP="003520F5">
      <w:pPr>
        <w:pStyle w:val="affffff2"/>
        <w:outlineLvl w:val="9"/>
      </w:pPr>
      <w:bookmarkStart w:id="442" w:name="_Toc518558331"/>
      <w:bookmarkEnd w:id="440"/>
      <w:bookmarkEnd w:id="441"/>
      <w:r>
        <w:t>Приложение №1</w:t>
      </w:r>
      <w:r w:rsidR="002518D7">
        <w:t xml:space="preserve"> </w:t>
      </w:r>
      <w:r w:rsidR="00EE54F8">
        <w:t xml:space="preserve">к </w:t>
      </w:r>
      <w:r w:rsidR="00EE54F8" w:rsidRPr="001277F2">
        <w:t>И</w:t>
      </w:r>
      <w:r w:rsidR="00860CD2" w:rsidRPr="001277F2">
        <w:t>нформационной</w:t>
      </w:r>
      <w:r w:rsidR="00860CD2" w:rsidRPr="002518D7">
        <w:t xml:space="preserve"> карте</w:t>
      </w:r>
      <w:bookmarkEnd w:id="442"/>
    </w:p>
    <w:p w14:paraId="21C553BD" w14:textId="752EA819" w:rsidR="00860CD2" w:rsidRPr="0061579A" w:rsidRDefault="00860CD2" w:rsidP="000D49C4">
      <w:pPr>
        <w:spacing w:after="120" w:line="240" w:lineRule="auto"/>
        <w:jc w:val="center"/>
        <w:outlineLvl w:val="1"/>
        <w:rPr>
          <w:rFonts w:ascii="Times New Roman" w:eastAsia="Times New Roman" w:hAnsi="Times New Roman"/>
          <w:b/>
          <w:sz w:val="24"/>
          <w:lang w:eastAsia="ru-RU"/>
        </w:rPr>
      </w:pPr>
      <w:bookmarkStart w:id="443" w:name="_Toc518558332"/>
      <w:r w:rsidRPr="0061579A">
        <w:rPr>
          <w:rFonts w:ascii="Times New Roman" w:eastAsia="Times New Roman" w:hAnsi="Times New Roman"/>
          <w:b/>
          <w:sz w:val="24"/>
          <w:lang w:eastAsia="ru-RU"/>
        </w:rPr>
        <w:t>ТРЕБОВАНИЯ К УЧАСТНИКАМ ЗАКУПКИ</w:t>
      </w:r>
      <w:bookmarkEnd w:id="443"/>
      <w:r w:rsidR="001A35FA">
        <w:rPr>
          <w:rFonts w:ascii="Times New Roman" w:eastAsia="Times New Roman" w:hAnsi="Times New Roman"/>
          <w:b/>
          <w:sz w:val="24"/>
          <w:lang w:eastAsia="ru-RU"/>
        </w:rPr>
        <w:t xml:space="preserve"> И К СОСТАВУ ИХ ЗАЯВОК</w:t>
      </w:r>
    </w:p>
    <w:tbl>
      <w:tblPr>
        <w:tblW w:w="907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4252"/>
        <w:gridCol w:w="4253"/>
      </w:tblGrid>
      <w:tr w:rsidR="00860CD2" w:rsidRPr="001E6521" w14:paraId="07E65681" w14:textId="77777777" w:rsidTr="005734BD">
        <w:trPr>
          <w:trHeight w:val="57"/>
        </w:trPr>
        <w:tc>
          <w:tcPr>
            <w:tcW w:w="567" w:type="dxa"/>
            <w:shd w:val="clear" w:color="auto" w:fill="auto"/>
            <w:vAlign w:val="center"/>
          </w:tcPr>
          <w:p w14:paraId="2A2A2D96" w14:textId="77777777" w:rsidR="00860CD2" w:rsidRPr="000B319C" w:rsidRDefault="00860CD2" w:rsidP="000B319C">
            <w:pPr>
              <w:pStyle w:val="af5"/>
              <w:spacing w:after="0" w:line="240" w:lineRule="auto"/>
              <w:ind w:left="0"/>
              <w:jc w:val="center"/>
              <w:rPr>
                <w:rFonts w:ascii="Times New Roman" w:hAnsi="Times New Roman"/>
                <w:b/>
                <w:sz w:val="22"/>
                <w:szCs w:val="22"/>
              </w:rPr>
            </w:pPr>
            <w:bookmarkStart w:id="444" w:name="_Hlk66209034"/>
            <w:r w:rsidRPr="000B319C">
              <w:rPr>
                <w:rFonts w:ascii="Times New Roman" w:hAnsi="Times New Roman"/>
                <w:b/>
                <w:sz w:val="22"/>
                <w:szCs w:val="22"/>
              </w:rPr>
              <w:t xml:space="preserve">№ </w:t>
            </w:r>
            <w:proofErr w:type="gramStart"/>
            <w:r w:rsidRPr="000B319C">
              <w:rPr>
                <w:rFonts w:ascii="Times New Roman" w:hAnsi="Times New Roman"/>
                <w:b/>
                <w:sz w:val="22"/>
                <w:szCs w:val="22"/>
              </w:rPr>
              <w:t>п</w:t>
            </w:r>
            <w:proofErr w:type="gramEnd"/>
            <w:r w:rsidRPr="000B319C">
              <w:rPr>
                <w:rFonts w:ascii="Times New Roman" w:hAnsi="Times New Roman"/>
                <w:b/>
                <w:sz w:val="22"/>
                <w:szCs w:val="22"/>
              </w:rPr>
              <w:t>/п</w:t>
            </w:r>
          </w:p>
        </w:tc>
        <w:tc>
          <w:tcPr>
            <w:tcW w:w="4252" w:type="dxa"/>
            <w:shd w:val="clear" w:color="auto" w:fill="auto"/>
            <w:vAlign w:val="center"/>
          </w:tcPr>
          <w:p w14:paraId="2F23A89D" w14:textId="77777777" w:rsidR="00860CD2" w:rsidRPr="00684035" w:rsidRDefault="00860CD2" w:rsidP="003A2875">
            <w:pPr>
              <w:spacing w:after="0" w:line="240" w:lineRule="auto"/>
              <w:jc w:val="center"/>
              <w:rPr>
                <w:rFonts w:ascii="Times New Roman" w:hAnsi="Times New Roman"/>
                <w:b/>
                <w:sz w:val="22"/>
                <w:szCs w:val="22"/>
              </w:rPr>
            </w:pPr>
            <w:r w:rsidRPr="00684035">
              <w:rPr>
                <w:rFonts w:ascii="Times New Roman" w:hAnsi="Times New Roman"/>
                <w:b/>
                <w:sz w:val="22"/>
                <w:szCs w:val="22"/>
              </w:rPr>
              <w:t>Требования к участникам закупки</w:t>
            </w:r>
          </w:p>
        </w:tc>
        <w:tc>
          <w:tcPr>
            <w:tcW w:w="4253" w:type="dxa"/>
            <w:vAlign w:val="center"/>
          </w:tcPr>
          <w:p w14:paraId="06084FB4" w14:textId="77777777" w:rsidR="00860CD2" w:rsidRPr="00684035" w:rsidRDefault="00860CD2" w:rsidP="003A2875">
            <w:pPr>
              <w:spacing w:after="0" w:line="240" w:lineRule="auto"/>
              <w:jc w:val="center"/>
              <w:rPr>
                <w:rFonts w:ascii="Times New Roman" w:hAnsi="Times New Roman"/>
                <w:b/>
                <w:sz w:val="22"/>
                <w:szCs w:val="22"/>
              </w:rPr>
            </w:pPr>
            <w:r w:rsidRPr="00684035">
              <w:rPr>
                <w:rFonts w:ascii="Times New Roman" w:hAnsi="Times New Roman"/>
                <w:b/>
                <w:sz w:val="22"/>
                <w:szCs w:val="22"/>
              </w:rPr>
              <w:t>Перечень и форма документов, подтверждающих соответствие требованиям</w:t>
            </w:r>
          </w:p>
        </w:tc>
      </w:tr>
      <w:tr w:rsidR="000E15ED" w:rsidRPr="001E6521" w14:paraId="48496197" w14:textId="77777777" w:rsidTr="00BB07CA">
        <w:trPr>
          <w:trHeight w:val="57"/>
        </w:trPr>
        <w:tc>
          <w:tcPr>
            <w:tcW w:w="9072" w:type="dxa"/>
            <w:gridSpan w:val="3"/>
            <w:shd w:val="clear" w:color="auto" w:fill="auto"/>
          </w:tcPr>
          <w:p w14:paraId="22BD03D9" w14:textId="2D19C13A" w:rsidR="000E15ED" w:rsidRPr="001E6521" w:rsidRDefault="000E15ED" w:rsidP="000C426C">
            <w:pPr>
              <w:spacing w:after="0" w:line="240" w:lineRule="auto"/>
              <w:rPr>
                <w:rFonts w:ascii="Times New Roman" w:hAnsi="Times New Roman"/>
                <w:sz w:val="22"/>
                <w:szCs w:val="22"/>
              </w:rPr>
            </w:pPr>
            <w:r w:rsidRPr="001E6521">
              <w:rPr>
                <w:rFonts w:ascii="Times New Roman" w:hAnsi="Times New Roman"/>
                <w:sz w:val="22"/>
                <w:szCs w:val="22"/>
              </w:rPr>
              <w:t xml:space="preserve">Обязательные требования к участникам закупки </w:t>
            </w:r>
          </w:p>
        </w:tc>
      </w:tr>
      <w:tr w:rsidR="00332BC7" w:rsidRPr="001E6521" w14:paraId="22885A20" w14:textId="77777777" w:rsidTr="005734BD">
        <w:trPr>
          <w:trHeight w:val="57"/>
        </w:trPr>
        <w:tc>
          <w:tcPr>
            <w:tcW w:w="567" w:type="dxa"/>
            <w:shd w:val="clear" w:color="auto" w:fill="auto"/>
          </w:tcPr>
          <w:p w14:paraId="6BF2502D"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45" w:name="_Ref66292521"/>
          </w:p>
        </w:tc>
        <w:bookmarkEnd w:id="445"/>
        <w:tc>
          <w:tcPr>
            <w:tcW w:w="4252" w:type="dxa"/>
            <w:shd w:val="clear" w:color="auto" w:fill="auto"/>
          </w:tcPr>
          <w:p w14:paraId="49FAADE2" w14:textId="4D18EEFE"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 xml:space="preserve">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1E6521">
              <w:rPr>
                <w:rFonts w:ascii="Times New Roman" w:hAnsi="Times New Roman"/>
                <w:sz w:val="22"/>
                <w:szCs w:val="22"/>
              </w:rPr>
              <w:t>являющихся</w:t>
            </w:r>
            <w:proofErr w:type="gramEnd"/>
            <w:r w:rsidRPr="001E6521">
              <w:rPr>
                <w:rFonts w:ascii="Times New Roman" w:hAnsi="Times New Roman"/>
                <w:sz w:val="22"/>
                <w:szCs w:val="22"/>
              </w:rPr>
              <w:t xml:space="preserve"> объектом закупки</w:t>
            </w:r>
          </w:p>
        </w:tc>
        <w:tc>
          <w:tcPr>
            <w:tcW w:w="4253" w:type="dxa"/>
          </w:tcPr>
          <w:p w14:paraId="79CE60D3" w14:textId="163B995D" w:rsidR="002F0637" w:rsidRPr="002F0637" w:rsidRDefault="004E5C79" w:rsidP="002F0637">
            <w:pPr>
              <w:spacing w:after="0" w:line="240" w:lineRule="auto"/>
              <w:rPr>
                <w:rFonts w:ascii="Times New Roman" w:hAnsi="Times New Roman"/>
                <w:sz w:val="22"/>
                <w:szCs w:val="22"/>
              </w:rPr>
            </w:pPr>
            <w:r>
              <w:rPr>
                <w:rFonts w:ascii="Times New Roman" w:hAnsi="Times New Roman"/>
                <w:sz w:val="22"/>
                <w:szCs w:val="22"/>
              </w:rPr>
              <w:t>В соответствие с Техническим заданием</w:t>
            </w:r>
          </w:p>
          <w:p w14:paraId="30ED815B" w14:textId="48B9EFB4" w:rsidR="00332BC7" w:rsidRPr="001E6521" w:rsidRDefault="00332BC7" w:rsidP="000B319C">
            <w:pPr>
              <w:spacing w:after="0" w:line="240" w:lineRule="auto"/>
              <w:rPr>
                <w:rFonts w:ascii="Times New Roman" w:hAnsi="Times New Roman"/>
                <w:sz w:val="22"/>
                <w:szCs w:val="22"/>
              </w:rPr>
            </w:pPr>
          </w:p>
        </w:tc>
      </w:tr>
      <w:tr w:rsidR="00332BC7" w:rsidRPr="001E6521" w14:paraId="35592ED6" w14:textId="77777777" w:rsidTr="005734BD">
        <w:trPr>
          <w:trHeight w:val="57"/>
        </w:trPr>
        <w:tc>
          <w:tcPr>
            <w:tcW w:w="567" w:type="dxa"/>
            <w:shd w:val="clear" w:color="auto" w:fill="auto"/>
          </w:tcPr>
          <w:p w14:paraId="779F278E"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46" w:name="_Ref66288660"/>
          </w:p>
        </w:tc>
        <w:bookmarkEnd w:id="446"/>
        <w:tc>
          <w:tcPr>
            <w:tcW w:w="4252" w:type="dxa"/>
            <w:shd w:val="clear" w:color="auto" w:fill="auto"/>
          </w:tcPr>
          <w:p w14:paraId="2FBD7AA8" w14:textId="77777777" w:rsidR="00332BC7" w:rsidRPr="001E6521" w:rsidRDefault="00332BC7" w:rsidP="000B319C">
            <w:pPr>
              <w:spacing w:after="0" w:line="240" w:lineRule="auto"/>
              <w:rPr>
                <w:rFonts w:ascii="Times New Roman" w:hAnsi="Times New Roman"/>
                <w:sz w:val="22"/>
                <w:szCs w:val="22"/>
              </w:rPr>
            </w:pPr>
            <w:proofErr w:type="spellStart"/>
            <w:r w:rsidRPr="001E6521">
              <w:rPr>
                <w:rFonts w:ascii="Times New Roman" w:hAnsi="Times New Roman"/>
                <w:sz w:val="22"/>
                <w:szCs w:val="22"/>
              </w:rPr>
              <w:t>Непроведение</w:t>
            </w:r>
            <w:proofErr w:type="spellEnd"/>
            <w:r w:rsidRPr="001E6521">
              <w:rPr>
                <w:rFonts w:ascii="Times New Roman" w:hAnsi="Times New Roman"/>
                <w:sz w:val="22"/>
                <w:szCs w:val="22"/>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tc>
        <w:tc>
          <w:tcPr>
            <w:tcW w:w="4253" w:type="dxa"/>
          </w:tcPr>
          <w:p w14:paraId="00EA3E00" w14:textId="3E8AA2BB"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D85075">
              <w:rPr>
                <w:rFonts w:ascii="Times New Roman" w:hAnsi="Times New Roman"/>
                <w:sz w:val="22"/>
                <w:szCs w:val="22"/>
              </w:rPr>
              <w:t>6.1</w:t>
            </w:r>
            <w:r w:rsidRPr="001E6521">
              <w:rPr>
                <w:rFonts w:ascii="Times New Roman" w:hAnsi="Times New Roman"/>
                <w:sz w:val="22"/>
                <w:szCs w:val="22"/>
              </w:rPr>
              <w:fldChar w:fldCharType="end"/>
            </w:r>
            <w:r w:rsidR="00EA0F0F">
              <w:rPr>
                <w:rFonts w:ascii="Times New Roman" w:hAnsi="Times New Roman"/>
                <w:sz w:val="22"/>
                <w:szCs w:val="22"/>
              </w:rPr>
              <w:t>).</w:t>
            </w:r>
          </w:p>
        </w:tc>
      </w:tr>
      <w:tr w:rsidR="00332BC7" w:rsidRPr="001E6521" w14:paraId="1AC3F24F" w14:textId="77777777" w:rsidTr="005734BD">
        <w:trPr>
          <w:trHeight w:val="57"/>
        </w:trPr>
        <w:tc>
          <w:tcPr>
            <w:tcW w:w="567" w:type="dxa"/>
            <w:shd w:val="clear" w:color="auto" w:fill="auto"/>
          </w:tcPr>
          <w:p w14:paraId="3966A15C"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p>
        </w:tc>
        <w:tc>
          <w:tcPr>
            <w:tcW w:w="4252" w:type="dxa"/>
            <w:shd w:val="clear" w:color="auto" w:fill="auto"/>
          </w:tcPr>
          <w:p w14:paraId="31490EB1" w14:textId="77777777" w:rsidR="00332BC7" w:rsidRPr="001E6521" w:rsidRDefault="00332BC7" w:rsidP="000B319C">
            <w:pPr>
              <w:spacing w:after="0" w:line="240" w:lineRule="auto"/>
              <w:rPr>
                <w:rFonts w:ascii="Times New Roman" w:hAnsi="Times New Roman"/>
                <w:sz w:val="22"/>
                <w:szCs w:val="22"/>
              </w:rPr>
            </w:pPr>
            <w:proofErr w:type="spellStart"/>
            <w:r w:rsidRPr="001E6521">
              <w:rPr>
                <w:rFonts w:ascii="Times New Roman" w:hAnsi="Times New Roman"/>
                <w:sz w:val="22"/>
                <w:szCs w:val="22"/>
              </w:rPr>
              <w:t>Неприостановление</w:t>
            </w:r>
            <w:proofErr w:type="spellEnd"/>
            <w:r w:rsidRPr="001E6521">
              <w:rPr>
                <w:rFonts w:ascii="Times New Roman" w:hAnsi="Times New Roman"/>
                <w:sz w:val="22"/>
                <w:szCs w:val="22"/>
              </w:rPr>
              <w:t xml:space="preserve"> деятельности участника закупки в порядке, установленном кодексом Российской Федерации об административных правонарушениях</w:t>
            </w:r>
          </w:p>
        </w:tc>
        <w:tc>
          <w:tcPr>
            <w:tcW w:w="4253" w:type="dxa"/>
          </w:tcPr>
          <w:p w14:paraId="628EC90D" w14:textId="2AECCBCA"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D85075">
              <w:rPr>
                <w:rFonts w:ascii="Times New Roman" w:hAnsi="Times New Roman"/>
                <w:sz w:val="22"/>
                <w:szCs w:val="22"/>
              </w:rPr>
              <w:t>6.1</w:t>
            </w:r>
            <w:r w:rsidRPr="001E6521">
              <w:rPr>
                <w:rFonts w:ascii="Times New Roman" w:hAnsi="Times New Roman"/>
                <w:sz w:val="22"/>
                <w:szCs w:val="22"/>
              </w:rPr>
              <w:fldChar w:fldCharType="end"/>
            </w:r>
            <w:r w:rsidRPr="001E6521">
              <w:rPr>
                <w:rFonts w:ascii="Times New Roman" w:hAnsi="Times New Roman"/>
                <w:sz w:val="22"/>
                <w:szCs w:val="22"/>
              </w:rPr>
              <w:t>).</w:t>
            </w:r>
          </w:p>
        </w:tc>
      </w:tr>
      <w:tr w:rsidR="00332BC7" w:rsidRPr="001E6521" w14:paraId="08FAED6F" w14:textId="77777777" w:rsidTr="005734BD">
        <w:trPr>
          <w:trHeight w:val="57"/>
        </w:trPr>
        <w:tc>
          <w:tcPr>
            <w:tcW w:w="567" w:type="dxa"/>
            <w:shd w:val="clear" w:color="auto" w:fill="auto"/>
          </w:tcPr>
          <w:p w14:paraId="6A337A77"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p>
        </w:tc>
        <w:tc>
          <w:tcPr>
            <w:tcW w:w="4252" w:type="dxa"/>
            <w:shd w:val="clear" w:color="auto" w:fill="auto"/>
          </w:tcPr>
          <w:p w14:paraId="53EE2928" w14:textId="1072093B" w:rsidR="00332BC7" w:rsidRPr="001E6521" w:rsidRDefault="00332BC7" w:rsidP="000B319C">
            <w:pPr>
              <w:spacing w:after="0" w:line="240" w:lineRule="auto"/>
              <w:rPr>
                <w:rFonts w:ascii="Times New Roman" w:hAnsi="Times New Roman"/>
                <w:sz w:val="22"/>
                <w:szCs w:val="22"/>
              </w:rPr>
            </w:pPr>
            <w:proofErr w:type="gramStart"/>
            <w:r w:rsidRPr="001E6521">
              <w:rPr>
                <w:rFonts w:ascii="Times New Roman" w:hAnsi="Times New Roman"/>
                <w:sz w:val="22"/>
                <w:szCs w:val="22"/>
              </w:rPr>
              <w:t>Отсутствие</w:t>
            </w:r>
            <w:r w:rsidRPr="001E6521" w:rsidDel="00A87AE6">
              <w:rPr>
                <w:rFonts w:ascii="Times New Roman" w:hAnsi="Times New Roman"/>
                <w:sz w:val="22"/>
                <w:szCs w:val="22"/>
              </w:rPr>
              <w:t xml:space="preserve"> </w:t>
            </w:r>
            <w:r w:rsidRPr="001E6521" w:rsidDel="00381232">
              <w:rPr>
                <w:rFonts w:ascii="Times New Roman" w:hAnsi="Times New Roman"/>
                <w:sz w:val="22"/>
                <w:szCs w:val="22"/>
              </w:rPr>
              <w:t xml:space="preserve">у участника закупки недоимки </w:t>
            </w:r>
            <w:r w:rsidRPr="001E6521">
              <w:rPr>
                <w:rFonts w:ascii="Times New Roman" w:hAnsi="Times New Roman"/>
                <w:sz w:val="22"/>
                <w:szCs w:val="22"/>
              </w:rPr>
              <w:t>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о налогах и сборах, которые реструктурированы в соответствии с законодательством, по которым имеется вступившее в законную силу решение суда о признании обязанности заявителя по уплате этих</w:t>
            </w:r>
            <w:proofErr w:type="gramEnd"/>
            <w:r w:rsidRPr="001E6521">
              <w:rPr>
                <w:rFonts w:ascii="Times New Roman" w:hAnsi="Times New Roman"/>
                <w:sz w:val="22"/>
                <w:szCs w:val="22"/>
              </w:rPr>
              <w:t xml:space="preserve"> сумм исполненной или </w:t>
            </w:r>
            <w:proofErr w:type="gramStart"/>
            <w:r w:rsidRPr="001E6521">
              <w:rPr>
                <w:rFonts w:ascii="Times New Roman" w:hAnsi="Times New Roman"/>
                <w:sz w:val="22"/>
                <w:szCs w:val="22"/>
              </w:rPr>
              <w:t>которые</w:t>
            </w:r>
            <w:proofErr w:type="gramEnd"/>
            <w:r w:rsidRPr="001E6521">
              <w:rPr>
                <w:rFonts w:ascii="Times New Roman" w:hAnsi="Times New Roman"/>
                <w:sz w:val="22"/>
                <w:szCs w:val="22"/>
              </w:rPr>
              <w:t xml:space="preserve"> признаны безнадежными к взысканию в соответствии с законодательством о налогах и сборах)</w:t>
            </w:r>
          </w:p>
        </w:tc>
        <w:tc>
          <w:tcPr>
            <w:tcW w:w="4253" w:type="dxa"/>
          </w:tcPr>
          <w:p w14:paraId="0E12F984" w14:textId="64A37EC2" w:rsidR="00332BC7" w:rsidRPr="001E6521" w:rsidRDefault="00332BC7" w:rsidP="006F6C31">
            <w:pPr>
              <w:spacing w:after="0" w:line="240" w:lineRule="auto"/>
              <w:rPr>
                <w:rFonts w:ascii="Times New Roman" w:hAnsi="Times New Roman"/>
                <w:sz w:val="22"/>
                <w:szCs w:val="22"/>
              </w:rPr>
            </w:pPr>
            <w:proofErr w:type="gramStart"/>
            <w:r w:rsidRPr="001E6521">
              <w:rPr>
                <w:rFonts w:ascii="Times New Roman" w:hAnsi="Times New Roman"/>
                <w:sz w:val="22"/>
                <w:szCs w:val="22"/>
              </w:rPr>
              <w:t xml:space="preserve">Письмо о подаче заявки (содержит </w:t>
            </w:r>
            <w:r w:rsidRPr="006F6C31">
              <w:rPr>
                <w:rFonts w:ascii="Times New Roman" w:hAnsi="Times New Roman"/>
                <w:sz w:val="22"/>
                <w:szCs w:val="22"/>
              </w:rPr>
              <w:t>справку из налоговой, подтверж</w:t>
            </w:r>
            <w:r w:rsidR="006F6C31">
              <w:rPr>
                <w:rFonts w:ascii="Times New Roman" w:hAnsi="Times New Roman"/>
                <w:sz w:val="22"/>
                <w:szCs w:val="22"/>
              </w:rPr>
              <w:t>дающую отсутствие задолженности)</w:t>
            </w:r>
            <w:proofErr w:type="gramEnd"/>
          </w:p>
        </w:tc>
      </w:tr>
      <w:tr w:rsidR="00332BC7" w:rsidRPr="001E6521" w14:paraId="7F06DE94" w14:textId="77777777" w:rsidTr="005734BD">
        <w:trPr>
          <w:trHeight w:val="57"/>
        </w:trPr>
        <w:tc>
          <w:tcPr>
            <w:tcW w:w="567" w:type="dxa"/>
            <w:shd w:val="clear" w:color="auto" w:fill="auto"/>
          </w:tcPr>
          <w:p w14:paraId="1D7382CF"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47" w:name="_Ref418278687"/>
          </w:p>
        </w:tc>
        <w:bookmarkEnd w:id="447"/>
        <w:tc>
          <w:tcPr>
            <w:tcW w:w="4252" w:type="dxa"/>
            <w:shd w:val="clear" w:color="auto" w:fill="auto"/>
          </w:tcPr>
          <w:p w14:paraId="5E2D298C" w14:textId="77777777" w:rsidR="00332BC7" w:rsidRPr="001E6521" w:rsidRDefault="00332BC7" w:rsidP="000B319C">
            <w:pPr>
              <w:spacing w:after="0" w:line="240" w:lineRule="auto"/>
              <w:rPr>
                <w:rFonts w:ascii="Times New Roman" w:hAnsi="Times New Roman"/>
                <w:sz w:val="22"/>
                <w:szCs w:val="22"/>
              </w:rPr>
            </w:pPr>
            <w:proofErr w:type="gramStart"/>
            <w:r w:rsidRPr="001E6521">
              <w:rPr>
                <w:rFonts w:ascii="Times New Roman" w:hAnsi="Times New Roman"/>
                <w:sz w:val="22"/>
                <w:szCs w:val="22"/>
              </w:rPr>
              <w:t>Отсутствие у участника закупки – физического лица, в том числе индивидуального предпринимателя, либо у руководителя, членов коллегиального исполнительного органа или главного бухгалтера юридического лица – участника закупки неснятой или непогашенной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договора, являющегося</w:t>
            </w:r>
            <w:proofErr w:type="gramEnd"/>
            <w:r w:rsidRPr="001E6521">
              <w:rPr>
                <w:rFonts w:ascii="Times New Roman" w:hAnsi="Times New Roman"/>
                <w:sz w:val="22"/>
                <w:szCs w:val="22"/>
              </w:rPr>
              <w:t xml:space="preserve"> предметом закупки, и административного наказания в виде дисквалификации</w:t>
            </w:r>
          </w:p>
          <w:p w14:paraId="736DFD9D" w14:textId="77777777" w:rsidR="00332BC7" w:rsidRPr="001E6521" w:rsidRDefault="00332BC7" w:rsidP="000B319C">
            <w:pPr>
              <w:spacing w:after="0" w:line="240" w:lineRule="auto"/>
              <w:rPr>
                <w:rFonts w:ascii="Times New Roman" w:hAnsi="Times New Roman"/>
                <w:sz w:val="22"/>
                <w:szCs w:val="22"/>
              </w:rPr>
            </w:pPr>
          </w:p>
        </w:tc>
        <w:tc>
          <w:tcPr>
            <w:tcW w:w="4253" w:type="dxa"/>
          </w:tcPr>
          <w:p w14:paraId="778D33BD" w14:textId="5A85E97E"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D85075">
              <w:rPr>
                <w:rFonts w:ascii="Times New Roman" w:hAnsi="Times New Roman"/>
                <w:sz w:val="22"/>
                <w:szCs w:val="22"/>
              </w:rPr>
              <w:t>6.1</w:t>
            </w:r>
            <w:r w:rsidRPr="001E6521">
              <w:rPr>
                <w:rFonts w:ascii="Times New Roman" w:hAnsi="Times New Roman"/>
                <w:sz w:val="22"/>
                <w:szCs w:val="22"/>
              </w:rPr>
              <w:fldChar w:fldCharType="end"/>
            </w:r>
            <w:r w:rsidRPr="001E6521">
              <w:rPr>
                <w:rFonts w:ascii="Times New Roman" w:hAnsi="Times New Roman"/>
                <w:sz w:val="22"/>
                <w:szCs w:val="22"/>
              </w:rPr>
              <w:t>).</w:t>
            </w:r>
          </w:p>
        </w:tc>
      </w:tr>
      <w:tr w:rsidR="00332BC7" w:rsidRPr="001E6521" w14:paraId="3B0DFA0F" w14:textId="77777777" w:rsidTr="005734BD">
        <w:trPr>
          <w:trHeight w:val="57"/>
        </w:trPr>
        <w:tc>
          <w:tcPr>
            <w:tcW w:w="567" w:type="dxa"/>
            <w:shd w:val="clear" w:color="auto" w:fill="auto"/>
          </w:tcPr>
          <w:p w14:paraId="41D320DC"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48" w:name="_Ref535343083"/>
          </w:p>
        </w:tc>
        <w:bookmarkEnd w:id="448"/>
        <w:tc>
          <w:tcPr>
            <w:tcW w:w="4252" w:type="dxa"/>
            <w:shd w:val="clear" w:color="auto" w:fill="auto"/>
          </w:tcPr>
          <w:p w14:paraId="5BA07056" w14:textId="5D91B296" w:rsidR="00332BC7" w:rsidRPr="001E6521" w:rsidRDefault="00332BC7" w:rsidP="000B319C">
            <w:pPr>
              <w:spacing w:after="0" w:line="240" w:lineRule="auto"/>
              <w:rPr>
                <w:rFonts w:ascii="Times New Roman" w:hAnsi="Times New Roman"/>
                <w:sz w:val="22"/>
                <w:szCs w:val="22"/>
              </w:rPr>
            </w:pPr>
            <w:proofErr w:type="gramStart"/>
            <w:r w:rsidRPr="001E6521">
              <w:rPr>
                <w:rFonts w:ascii="Times New Roman" w:hAnsi="Times New Roman"/>
                <w:sz w:val="22"/>
                <w:szCs w:val="22"/>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w:t>
            </w:r>
            <w:proofErr w:type="gramEnd"/>
            <w:r w:rsidRPr="001E6521">
              <w:rPr>
                <w:rFonts w:ascii="Times New Roman" w:hAnsi="Times New Roman"/>
                <w:sz w:val="22"/>
                <w:szCs w:val="22"/>
              </w:rPr>
              <w:t xml:space="preserve"> </w:t>
            </w:r>
            <w:proofErr w:type="gramStart"/>
            <w:r w:rsidRPr="001E6521">
              <w:rPr>
                <w:rFonts w:ascii="Times New Roman" w:hAnsi="Times New Roman"/>
                <w:sz w:val="22"/>
                <w:szCs w:val="22"/>
              </w:rPr>
              <w:t xml:space="preserve">лиц - участников закупки, с физическими лицами, в том числе зарегистрированными в качестве индивидуальных предпринимателей,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1E6521">
              <w:rPr>
                <w:rFonts w:ascii="Times New Roman" w:hAnsi="Times New Roman"/>
                <w:sz w:val="22"/>
                <w:szCs w:val="22"/>
              </w:rPr>
              <w:t>неполнородными</w:t>
            </w:r>
            <w:proofErr w:type="spellEnd"/>
            <w:r w:rsidRPr="001E6521">
              <w:rPr>
                <w:rFonts w:ascii="Times New Roman" w:hAnsi="Times New Roman"/>
                <w:sz w:val="22"/>
                <w:szCs w:val="22"/>
              </w:rPr>
              <w:t xml:space="preserve"> (имеющими общих отца или мать) братьями и сестрами), усыновителями или усыновленными указанных физических лиц.</w:t>
            </w:r>
            <w:proofErr w:type="gramEnd"/>
            <w:r w:rsidRPr="001E6521">
              <w:rPr>
                <w:rFonts w:ascii="Times New Roman" w:hAnsi="Times New Roman"/>
                <w:sz w:val="22"/>
                <w:szCs w:val="22"/>
              </w:rPr>
              <w:t xml:space="preserve">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tc>
        <w:tc>
          <w:tcPr>
            <w:tcW w:w="4253" w:type="dxa"/>
          </w:tcPr>
          <w:p w14:paraId="350279F8" w14:textId="71FDDF8F"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D85075">
              <w:rPr>
                <w:rFonts w:ascii="Times New Roman" w:hAnsi="Times New Roman"/>
                <w:sz w:val="22"/>
                <w:szCs w:val="22"/>
              </w:rPr>
              <w:t>6.1</w:t>
            </w:r>
            <w:r w:rsidRPr="001E6521">
              <w:rPr>
                <w:rFonts w:ascii="Times New Roman" w:hAnsi="Times New Roman"/>
                <w:sz w:val="22"/>
                <w:szCs w:val="22"/>
              </w:rPr>
              <w:fldChar w:fldCharType="end"/>
            </w:r>
            <w:r w:rsidRPr="001E6521">
              <w:rPr>
                <w:rFonts w:ascii="Times New Roman" w:hAnsi="Times New Roman"/>
                <w:sz w:val="22"/>
                <w:szCs w:val="22"/>
              </w:rPr>
              <w:t>).</w:t>
            </w:r>
          </w:p>
        </w:tc>
      </w:tr>
      <w:tr w:rsidR="00332BC7" w:rsidRPr="001E6521" w14:paraId="2A11E7AE" w14:textId="77777777" w:rsidTr="005734BD">
        <w:trPr>
          <w:trHeight w:val="57"/>
        </w:trPr>
        <w:tc>
          <w:tcPr>
            <w:tcW w:w="567" w:type="dxa"/>
            <w:shd w:val="clear" w:color="auto" w:fill="auto"/>
          </w:tcPr>
          <w:p w14:paraId="4595DCF6" w14:textId="6006A7E2"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49" w:name="_Ref418276376"/>
          </w:p>
        </w:tc>
        <w:bookmarkEnd w:id="449"/>
        <w:tc>
          <w:tcPr>
            <w:tcW w:w="4252" w:type="dxa"/>
            <w:shd w:val="clear" w:color="auto" w:fill="auto"/>
          </w:tcPr>
          <w:p w14:paraId="214A9353" w14:textId="3722039B"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Отсутствие сведений об участнике закупки в реестре недобросовестных поставщиков (подрядчиков, исполнителей),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253" w:type="dxa"/>
          </w:tcPr>
          <w:p w14:paraId="6DA690E7" w14:textId="600B2BEB"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D85075">
              <w:rPr>
                <w:rFonts w:ascii="Times New Roman" w:hAnsi="Times New Roman"/>
                <w:sz w:val="22"/>
                <w:szCs w:val="22"/>
              </w:rPr>
              <w:t>6.1</w:t>
            </w:r>
            <w:r w:rsidRPr="001E6521">
              <w:rPr>
                <w:rFonts w:ascii="Times New Roman" w:hAnsi="Times New Roman"/>
                <w:sz w:val="22"/>
                <w:szCs w:val="22"/>
              </w:rPr>
              <w:fldChar w:fldCharType="end"/>
            </w:r>
            <w:r w:rsidRPr="001E6521">
              <w:rPr>
                <w:rFonts w:ascii="Times New Roman" w:hAnsi="Times New Roman"/>
                <w:sz w:val="22"/>
                <w:szCs w:val="22"/>
              </w:rPr>
              <w:t>).</w:t>
            </w:r>
          </w:p>
        </w:tc>
      </w:tr>
      <w:tr w:rsidR="00332BC7" w:rsidRPr="001E6521" w14:paraId="3135FDC9" w14:textId="77777777" w:rsidTr="005734BD">
        <w:trPr>
          <w:trHeight w:val="57"/>
        </w:trPr>
        <w:tc>
          <w:tcPr>
            <w:tcW w:w="567" w:type="dxa"/>
            <w:shd w:val="clear" w:color="auto" w:fill="auto"/>
          </w:tcPr>
          <w:p w14:paraId="0B245261"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50" w:name="_Ref66288664"/>
          </w:p>
        </w:tc>
        <w:bookmarkEnd w:id="450"/>
        <w:tc>
          <w:tcPr>
            <w:tcW w:w="4252" w:type="dxa"/>
            <w:shd w:val="clear" w:color="auto" w:fill="auto"/>
          </w:tcPr>
          <w:p w14:paraId="0B7919C0" w14:textId="721A449E"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Отсутствие сведений об участнике закупки в реестре недобросовестных поставщиков, предусмотренном 223-ФЗ</w:t>
            </w:r>
          </w:p>
        </w:tc>
        <w:tc>
          <w:tcPr>
            <w:tcW w:w="4253" w:type="dxa"/>
          </w:tcPr>
          <w:p w14:paraId="3FDD8B4E" w14:textId="1B85C522" w:rsidR="00332BC7" w:rsidRPr="001E6521" w:rsidRDefault="00332BC7" w:rsidP="00BD1234">
            <w:pPr>
              <w:spacing w:after="0" w:line="240" w:lineRule="auto"/>
              <w:rPr>
                <w:rFonts w:ascii="Times New Roman" w:hAnsi="Times New Roman"/>
                <w:sz w:val="22"/>
                <w:szCs w:val="22"/>
              </w:rPr>
            </w:pPr>
            <w:r w:rsidRPr="001E6521">
              <w:rPr>
                <w:rFonts w:ascii="Times New Roman" w:hAnsi="Times New Roman"/>
                <w:sz w:val="22"/>
                <w:szCs w:val="22"/>
              </w:rPr>
              <w:t xml:space="preserve">Письмо о подаче заявки (содержит декларацию о соответствии участника </w:t>
            </w:r>
            <w:r w:rsidR="001427C5" w:rsidRPr="001E6521">
              <w:rPr>
                <w:rFonts w:ascii="Times New Roman" w:hAnsi="Times New Roman"/>
                <w:sz w:val="22"/>
                <w:szCs w:val="22"/>
              </w:rPr>
              <w:t>закупки</w:t>
            </w:r>
            <w:r w:rsidRPr="001E6521">
              <w:rPr>
                <w:rFonts w:ascii="Times New Roman" w:hAnsi="Times New Roman"/>
                <w:sz w:val="22"/>
                <w:szCs w:val="22"/>
              </w:rPr>
              <w:t xml:space="preserve"> данному требованию в составе Заявки)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D85075">
              <w:rPr>
                <w:rFonts w:ascii="Times New Roman" w:hAnsi="Times New Roman"/>
                <w:sz w:val="22"/>
                <w:szCs w:val="22"/>
              </w:rPr>
              <w:t>6.1</w:t>
            </w:r>
            <w:r w:rsidRPr="001E6521">
              <w:rPr>
                <w:rFonts w:ascii="Times New Roman" w:hAnsi="Times New Roman"/>
                <w:sz w:val="22"/>
                <w:szCs w:val="22"/>
              </w:rPr>
              <w:fldChar w:fldCharType="end"/>
            </w:r>
            <w:r w:rsidRPr="001E6521">
              <w:rPr>
                <w:rFonts w:ascii="Times New Roman" w:hAnsi="Times New Roman"/>
                <w:sz w:val="22"/>
                <w:szCs w:val="22"/>
              </w:rPr>
              <w:t>).</w:t>
            </w:r>
          </w:p>
        </w:tc>
      </w:tr>
      <w:tr w:rsidR="000E15ED" w:rsidRPr="001E6521" w14:paraId="34BF92A9" w14:textId="77777777" w:rsidTr="00BB07CA">
        <w:trPr>
          <w:trHeight w:val="57"/>
        </w:trPr>
        <w:tc>
          <w:tcPr>
            <w:tcW w:w="9072" w:type="dxa"/>
            <w:gridSpan w:val="3"/>
            <w:shd w:val="clear" w:color="auto" w:fill="auto"/>
          </w:tcPr>
          <w:p w14:paraId="5331B37D" w14:textId="5016994C" w:rsidR="000E15ED" w:rsidRPr="001E6521" w:rsidRDefault="000E15ED" w:rsidP="000C426C">
            <w:pPr>
              <w:spacing w:after="0" w:line="240" w:lineRule="auto"/>
              <w:rPr>
                <w:rFonts w:ascii="Times New Roman" w:hAnsi="Times New Roman"/>
                <w:sz w:val="22"/>
                <w:szCs w:val="22"/>
              </w:rPr>
            </w:pPr>
            <w:r w:rsidRPr="001E6521">
              <w:rPr>
                <w:rFonts w:ascii="Times New Roman" w:hAnsi="Times New Roman"/>
                <w:sz w:val="22"/>
                <w:szCs w:val="22"/>
              </w:rPr>
              <w:t xml:space="preserve">Дополнительные требования к участникам закупки </w:t>
            </w:r>
          </w:p>
        </w:tc>
      </w:tr>
      <w:tr w:rsidR="00332BC7" w:rsidRPr="001E6521" w14:paraId="77F911C8" w14:textId="77777777" w:rsidTr="005734BD">
        <w:trPr>
          <w:trHeight w:val="57"/>
        </w:trPr>
        <w:tc>
          <w:tcPr>
            <w:tcW w:w="567" w:type="dxa"/>
            <w:shd w:val="clear" w:color="auto" w:fill="auto"/>
          </w:tcPr>
          <w:p w14:paraId="54515871"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51" w:name="_Ref419402307"/>
          </w:p>
        </w:tc>
        <w:bookmarkEnd w:id="451"/>
        <w:tc>
          <w:tcPr>
            <w:tcW w:w="4252" w:type="dxa"/>
            <w:shd w:val="clear" w:color="auto" w:fill="auto"/>
          </w:tcPr>
          <w:p w14:paraId="4FBAB739" w14:textId="74505590"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Наличие опыта успешно</w:t>
            </w:r>
            <w:r w:rsidR="006F6C31">
              <w:rPr>
                <w:rFonts w:ascii="Times New Roman" w:hAnsi="Times New Roman"/>
                <w:sz w:val="22"/>
                <w:szCs w:val="22"/>
              </w:rPr>
              <w:t>го</w:t>
            </w:r>
            <w:r w:rsidRPr="001E6521">
              <w:rPr>
                <w:rFonts w:ascii="Times New Roman" w:hAnsi="Times New Roman"/>
                <w:sz w:val="22"/>
                <w:szCs w:val="22"/>
              </w:rPr>
              <w:t xml:space="preserve"> </w:t>
            </w:r>
            <w:r w:rsidR="006F6C31">
              <w:rPr>
                <w:rFonts w:ascii="Times New Roman" w:hAnsi="Times New Roman"/>
                <w:sz w:val="22"/>
                <w:szCs w:val="22"/>
              </w:rPr>
              <w:t>выполнения работ</w:t>
            </w:r>
            <w:r w:rsidRPr="001E6521">
              <w:rPr>
                <w:rFonts w:ascii="Times New Roman" w:hAnsi="Times New Roman"/>
                <w:sz w:val="22"/>
                <w:szCs w:val="22"/>
              </w:rPr>
              <w:t xml:space="preserve"> сопоставимого характера.</w:t>
            </w:r>
          </w:p>
          <w:p w14:paraId="7F54D46F" w14:textId="48EF64A8" w:rsidR="009C07C3" w:rsidRDefault="009C07C3" w:rsidP="000B319C">
            <w:pPr>
              <w:spacing w:after="0" w:line="240" w:lineRule="auto"/>
              <w:rPr>
                <w:rFonts w:ascii="Times New Roman" w:hAnsi="Times New Roman"/>
                <w:sz w:val="22"/>
                <w:szCs w:val="22"/>
              </w:rPr>
            </w:pPr>
          </w:p>
          <w:p w14:paraId="1C7EF7FF" w14:textId="2811A877"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Успешн</w:t>
            </w:r>
            <w:r w:rsidR="006F6C31">
              <w:rPr>
                <w:rFonts w:ascii="Times New Roman" w:hAnsi="Times New Roman"/>
                <w:sz w:val="22"/>
                <w:szCs w:val="22"/>
              </w:rPr>
              <w:t>ым</w:t>
            </w:r>
            <w:r w:rsidRPr="001E6521">
              <w:rPr>
                <w:rFonts w:ascii="Times New Roman" w:hAnsi="Times New Roman"/>
                <w:sz w:val="22"/>
                <w:szCs w:val="22"/>
              </w:rPr>
              <w:t xml:space="preserve"> признается </w:t>
            </w:r>
            <w:r w:rsidR="006F6C31">
              <w:rPr>
                <w:rFonts w:ascii="Times New Roman" w:hAnsi="Times New Roman"/>
                <w:sz w:val="22"/>
                <w:szCs w:val="22"/>
              </w:rPr>
              <w:t>выполнение работ</w:t>
            </w:r>
            <w:r w:rsidRPr="001E6521">
              <w:rPr>
                <w:rFonts w:ascii="Times New Roman" w:hAnsi="Times New Roman"/>
                <w:sz w:val="22"/>
                <w:szCs w:val="22"/>
              </w:rPr>
              <w:t xml:space="preserve"> по соответствующему договору, по которому участником закупки документально подтвержден факт надлежащего исполнения своих обязательств, отсутствуют факты взыскания неустойки (штрафа, пени), судебных разбирательств, по которым участник закупки выступает ответчиком.</w:t>
            </w:r>
          </w:p>
          <w:p w14:paraId="4DFCB5E5" w14:textId="3AE4E4F9" w:rsidR="00332BC7" w:rsidRPr="001E6521" w:rsidRDefault="00332BC7" w:rsidP="000B319C">
            <w:pPr>
              <w:spacing w:after="0" w:line="240" w:lineRule="auto"/>
              <w:rPr>
                <w:rFonts w:ascii="Times New Roman" w:hAnsi="Times New Roman"/>
                <w:sz w:val="22"/>
                <w:szCs w:val="22"/>
              </w:rPr>
            </w:pPr>
          </w:p>
        </w:tc>
        <w:tc>
          <w:tcPr>
            <w:tcW w:w="4253" w:type="dxa"/>
          </w:tcPr>
          <w:p w14:paraId="28E518E7" w14:textId="01086A5B" w:rsidR="00332BC7" w:rsidRPr="001E6521" w:rsidRDefault="00332BC7" w:rsidP="006F6C31">
            <w:pPr>
              <w:spacing w:after="0" w:line="240" w:lineRule="auto"/>
              <w:rPr>
                <w:rFonts w:ascii="Times New Roman" w:hAnsi="Times New Roman"/>
                <w:sz w:val="22"/>
                <w:szCs w:val="22"/>
              </w:rPr>
            </w:pPr>
            <w:r w:rsidRPr="001E6521">
              <w:rPr>
                <w:rFonts w:ascii="Times New Roman" w:hAnsi="Times New Roman"/>
                <w:sz w:val="22"/>
                <w:szCs w:val="22"/>
              </w:rPr>
              <w:t xml:space="preserve">Справка о наличии опыта </w:t>
            </w:r>
          </w:p>
        </w:tc>
      </w:tr>
      <w:tr w:rsidR="00332BC7" w:rsidRPr="001E6521" w14:paraId="770F2AD6" w14:textId="77777777" w:rsidTr="005734BD">
        <w:trPr>
          <w:trHeight w:val="57"/>
        </w:trPr>
        <w:tc>
          <w:tcPr>
            <w:tcW w:w="567" w:type="dxa"/>
            <w:shd w:val="clear" w:color="auto" w:fill="auto"/>
          </w:tcPr>
          <w:p w14:paraId="292C2AE1"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52" w:name="_Ref418276027"/>
          </w:p>
        </w:tc>
        <w:bookmarkEnd w:id="452"/>
        <w:tc>
          <w:tcPr>
            <w:tcW w:w="4252" w:type="dxa"/>
            <w:shd w:val="clear" w:color="auto" w:fill="auto"/>
          </w:tcPr>
          <w:p w14:paraId="1E75D215" w14:textId="77777777"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 xml:space="preserve">Наличие кадровых ресурсов, необходимых для исполнения обязательств по договору, а именно: </w:t>
            </w:r>
          </w:p>
          <w:p w14:paraId="29092907" w14:textId="77777777" w:rsidR="00332BC7" w:rsidRPr="006F6C31" w:rsidRDefault="00332BC7" w:rsidP="000B319C">
            <w:pPr>
              <w:spacing w:after="0" w:line="240" w:lineRule="auto"/>
              <w:rPr>
                <w:rFonts w:ascii="Times New Roman" w:hAnsi="Times New Roman"/>
                <w:sz w:val="22"/>
                <w:szCs w:val="22"/>
              </w:rPr>
            </w:pPr>
            <w:r w:rsidRPr="006F6C31">
              <w:rPr>
                <w:rFonts w:ascii="Times New Roman" w:hAnsi="Times New Roman"/>
                <w:sz w:val="22"/>
                <w:szCs w:val="22"/>
              </w:rPr>
              <w:t>_________ [указывается специальность / стаж / образование / иные параметры квалификации персонала] – не менее __ чел;</w:t>
            </w:r>
          </w:p>
          <w:p w14:paraId="5F77AA43" w14:textId="77777777" w:rsidR="00332BC7" w:rsidRPr="006F6C31" w:rsidRDefault="00332BC7" w:rsidP="000B319C">
            <w:pPr>
              <w:spacing w:after="0" w:line="240" w:lineRule="auto"/>
              <w:rPr>
                <w:rFonts w:ascii="Times New Roman" w:hAnsi="Times New Roman"/>
                <w:sz w:val="22"/>
                <w:szCs w:val="22"/>
              </w:rPr>
            </w:pPr>
            <w:r w:rsidRPr="006F6C31">
              <w:rPr>
                <w:rFonts w:ascii="Times New Roman" w:hAnsi="Times New Roman"/>
                <w:sz w:val="22"/>
                <w:szCs w:val="22"/>
              </w:rPr>
              <w:t>…</w:t>
            </w:r>
          </w:p>
          <w:p w14:paraId="0CCBB970" w14:textId="7F9EF1DE" w:rsidR="00332BC7" w:rsidRPr="001E6521" w:rsidRDefault="00332BC7" w:rsidP="000B319C">
            <w:pPr>
              <w:spacing w:after="0" w:line="240" w:lineRule="auto"/>
              <w:rPr>
                <w:rFonts w:ascii="Times New Roman" w:hAnsi="Times New Roman"/>
                <w:sz w:val="22"/>
                <w:szCs w:val="22"/>
              </w:rPr>
            </w:pPr>
            <w:r w:rsidRPr="006F6C31">
              <w:rPr>
                <w:rFonts w:ascii="Times New Roman" w:hAnsi="Times New Roman"/>
                <w:sz w:val="22"/>
                <w:szCs w:val="22"/>
              </w:rPr>
              <w:t>[указываются измеряемые требования к количеству и/или квалификации кадровых ресурсов участника закупки]</w:t>
            </w:r>
          </w:p>
        </w:tc>
        <w:tc>
          <w:tcPr>
            <w:tcW w:w="4253" w:type="dxa"/>
          </w:tcPr>
          <w:p w14:paraId="7E95C324" w14:textId="5D71D84F"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Справка о кадровых ресурсах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_Ref55336398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D85075">
              <w:rPr>
                <w:rFonts w:ascii="Times New Roman" w:hAnsi="Times New Roman"/>
                <w:sz w:val="22"/>
                <w:szCs w:val="22"/>
              </w:rPr>
              <w:t>6.3</w:t>
            </w:r>
            <w:r w:rsidRPr="001E6521">
              <w:rPr>
                <w:rFonts w:ascii="Times New Roman" w:hAnsi="Times New Roman"/>
                <w:sz w:val="22"/>
                <w:szCs w:val="22"/>
              </w:rPr>
              <w:fldChar w:fldCharType="end"/>
            </w:r>
            <w:r w:rsidRPr="001E6521">
              <w:rPr>
                <w:rFonts w:ascii="Times New Roman" w:hAnsi="Times New Roman"/>
                <w:sz w:val="22"/>
                <w:szCs w:val="22"/>
              </w:rPr>
              <w:t>), включая обязательные приложения к ней:</w:t>
            </w:r>
          </w:p>
          <w:p w14:paraId="526C4AE4" w14:textId="775B9131" w:rsidR="00332BC7" w:rsidRPr="001E6521" w:rsidRDefault="00332BC7" w:rsidP="000B319C">
            <w:pPr>
              <w:spacing w:after="0" w:line="240" w:lineRule="auto"/>
              <w:rPr>
                <w:rFonts w:ascii="Times New Roman" w:hAnsi="Times New Roman"/>
                <w:sz w:val="22"/>
                <w:szCs w:val="22"/>
              </w:rPr>
            </w:pPr>
            <w:r w:rsidRPr="006F6C31">
              <w:rPr>
                <w:rFonts w:ascii="Times New Roman" w:hAnsi="Times New Roman"/>
                <w:sz w:val="22"/>
                <w:szCs w:val="22"/>
              </w:rPr>
              <w:t>_______________________________ [указываются дополнительные документы, требуемые для подтверждения соответствия данному требованию, в зависимости от специфики закупаемой продукции, н-р: копии трудовых книжек, дипломы, квалификационные аттестаты]</w:t>
            </w:r>
          </w:p>
          <w:p w14:paraId="70689453" w14:textId="38E9A149" w:rsidR="00332BC7" w:rsidRPr="001E6521" w:rsidRDefault="00332BC7" w:rsidP="000B319C">
            <w:pPr>
              <w:spacing w:after="0" w:line="240" w:lineRule="auto"/>
              <w:rPr>
                <w:rFonts w:ascii="Times New Roman" w:hAnsi="Times New Roman"/>
                <w:sz w:val="22"/>
                <w:szCs w:val="22"/>
              </w:rPr>
            </w:pPr>
          </w:p>
        </w:tc>
      </w:tr>
      <w:tr w:rsidR="00332BC7" w:rsidRPr="001E6521" w14:paraId="1B77078C" w14:textId="77777777" w:rsidTr="005734BD">
        <w:trPr>
          <w:trHeight w:val="57"/>
        </w:trPr>
        <w:tc>
          <w:tcPr>
            <w:tcW w:w="567" w:type="dxa"/>
            <w:shd w:val="clear" w:color="auto" w:fill="auto"/>
          </w:tcPr>
          <w:p w14:paraId="1BEB4928" w14:textId="77777777" w:rsidR="00332BC7" w:rsidRPr="007B3C5E" w:rsidRDefault="00332BC7" w:rsidP="00505DD4">
            <w:pPr>
              <w:pStyle w:val="af5"/>
              <w:numPr>
                <w:ilvl w:val="0"/>
                <w:numId w:val="24"/>
              </w:numPr>
              <w:spacing w:after="0" w:line="240" w:lineRule="auto"/>
              <w:ind w:left="0" w:firstLine="85"/>
              <w:jc w:val="center"/>
              <w:rPr>
                <w:rFonts w:ascii="Times New Roman" w:hAnsi="Times New Roman"/>
                <w:sz w:val="22"/>
                <w:szCs w:val="22"/>
              </w:rPr>
            </w:pPr>
            <w:bookmarkStart w:id="453" w:name="_Ref418276503"/>
          </w:p>
        </w:tc>
        <w:bookmarkEnd w:id="453"/>
        <w:tc>
          <w:tcPr>
            <w:tcW w:w="4252" w:type="dxa"/>
            <w:shd w:val="clear" w:color="auto" w:fill="auto"/>
          </w:tcPr>
          <w:p w14:paraId="77F252F5" w14:textId="5318D328" w:rsidR="00332BC7" w:rsidRPr="001E6521" w:rsidRDefault="00332BC7" w:rsidP="006F6C31">
            <w:pPr>
              <w:spacing w:after="0" w:line="240" w:lineRule="auto"/>
              <w:rPr>
                <w:rFonts w:ascii="Times New Roman" w:hAnsi="Times New Roman"/>
                <w:sz w:val="22"/>
                <w:szCs w:val="22"/>
              </w:rPr>
            </w:pPr>
            <w:r w:rsidRPr="001E6521">
              <w:rPr>
                <w:rFonts w:ascii="Times New Roman" w:hAnsi="Times New Roman"/>
                <w:sz w:val="22"/>
                <w:szCs w:val="22"/>
              </w:rPr>
              <w:t>Наличие финансовых ресурсов, необходимых для исполнения обязательств по договору</w:t>
            </w:r>
            <w:r w:rsidR="006F6C31">
              <w:rPr>
                <w:rFonts w:ascii="Times New Roman" w:hAnsi="Times New Roman"/>
                <w:sz w:val="22"/>
                <w:szCs w:val="22"/>
              </w:rPr>
              <w:t>.</w:t>
            </w:r>
          </w:p>
          <w:p w14:paraId="52886F7F" w14:textId="77777777" w:rsidR="00332BC7" w:rsidRPr="001E6521" w:rsidRDefault="00332BC7" w:rsidP="000B319C">
            <w:pPr>
              <w:spacing w:after="0" w:line="240" w:lineRule="auto"/>
              <w:rPr>
                <w:rFonts w:ascii="Times New Roman" w:hAnsi="Times New Roman"/>
                <w:sz w:val="22"/>
                <w:szCs w:val="22"/>
              </w:rPr>
            </w:pPr>
          </w:p>
        </w:tc>
        <w:tc>
          <w:tcPr>
            <w:tcW w:w="4253" w:type="dxa"/>
          </w:tcPr>
          <w:p w14:paraId="67A68CC1" w14:textId="07EDD74C" w:rsidR="00332BC7" w:rsidRPr="001E6521" w:rsidRDefault="00332BC7" w:rsidP="000B319C">
            <w:pPr>
              <w:spacing w:after="0" w:line="240" w:lineRule="auto"/>
              <w:rPr>
                <w:rFonts w:ascii="Times New Roman" w:hAnsi="Times New Roman"/>
                <w:sz w:val="22"/>
                <w:szCs w:val="22"/>
              </w:rPr>
            </w:pPr>
            <w:r w:rsidRPr="001E6521">
              <w:rPr>
                <w:rFonts w:ascii="Times New Roman" w:hAnsi="Times New Roman"/>
                <w:sz w:val="22"/>
                <w:szCs w:val="22"/>
              </w:rPr>
              <w:t>Копии финансовой отчетности: «Бухгалтерский баланс» по форме, установленной Приказом Минфина России от 02.07.2010 № 66н (форма ОКУД 0710001) и «Отчет о финансовых результатах» по форме, установленной Приказом Минфина России от 02.07.2010 № 66н (форма ОКУД 0710002)</w:t>
            </w:r>
          </w:p>
          <w:p w14:paraId="557598E2" w14:textId="587BD193" w:rsidR="00332BC7" w:rsidRPr="001E6521" w:rsidRDefault="00332BC7" w:rsidP="000B319C">
            <w:pPr>
              <w:spacing w:after="0" w:line="240" w:lineRule="auto"/>
              <w:rPr>
                <w:rFonts w:ascii="Times New Roman" w:hAnsi="Times New Roman"/>
                <w:sz w:val="22"/>
                <w:szCs w:val="22"/>
                <w:highlight w:val="yellow"/>
              </w:rPr>
            </w:pPr>
          </w:p>
        </w:tc>
      </w:tr>
      <w:tr w:rsidR="001A35FA" w:rsidRPr="001E6521" w14:paraId="69698534" w14:textId="77777777" w:rsidTr="005734BD">
        <w:trPr>
          <w:trHeight w:val="57"/>
        </w:trPr>
        <w:tc>
          <w:tcPr>
            <w:tcW w:w="9072" w:type="dxa"/>
            <w:gridSpan w:val="3"/>
            <w:shd w:val="clear" w:color="auto" w:fill="auto"/>
          </w:tcPr>
          <w:p w14:paraId="05856467" w14:textId="562E27C1" w:rsidR="001A35FA" w:rsidRPr="007B3C5E" w:rsidRDefault="00A60121" w:rsidP="00A60121">
            <w:pPr>
              <w:pStyle w:val="af5"/>
              <w:spacing w:after="0" w:line="240" w:lineRule="auto"/>
              <w:ind w:left="85"/>
              <w:jc w:val="center"/>
              <w:rPr>
                <w:rFonts w:ascii="Times New Roman" w:hAnsi="Times New Roman"/>
                <w:sz w:val="22"/>
                <w:szCs w:val="22"/>
              </w:rPr>
            </w:pPr>
            <w:r w:rsidRPr="005E50CC">
              <w:rPr>
                <w:rFonts w:ascii="Times New Roman" w:hAnsi="Times New Roman"/>
                <w:sz w:val="22"/>
                <w:szCs w:val="22"/>
              </w:rPr>
              <w:t>Т</w:t>
            </w:r>
            <w:r w:rsidR="001A35FA" w:rsidRPr="005E50CC">
              <w:rPr>
                <w:rFonts w:ascii="Times New Roman" w:hAnsi="Times New Roman"/>
                <w:sz w:val="22"/>
                <w:szCs w:val="22"/>
              </w:rPr>
              <w:t xml:space="preserve">ребования </w:t>
            </w:r>
            <w:r w:rsidR="001A35FA" w:rsidRPr="007B3C5E">
              <w:rPr>
                <w:rFonts w:ascii="Times New Roman" w:hAnsi="Times New Roman"/>
                <w:sz w:val="22"/>
                <w:szCs w:val="22"/>
              </w:rPr>
              <w:t>к составу заявки на участие в закупке</w:t>
            </w:r>
          </w:p>
        </w:tc>
      </w:tr>
      <w:tr w:rsidR="001A35FA" w:rsidRPr="001E6521" w14:paraId="1D0C579A" w14:textId="77777777" w:rsidTr="005734BD">
        <w:trPr>
          <w:trHeight w:val="57"/>
        </w:trPr>
        <w:tc>
          <w:tcPr>
            <w:tcW w:w="567" w:type="dxa"/>
            <w:shd w:val="clear" w:color="auto" w:fill="auto"/>
          </w:tcPr>
          <w:p w14:paraId="57653235" w14:textId="77777777" w:rsidR="001A35FA" w:rsidRPr="007B3C5E" w:rsidRDefault="001A35F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2B775BE0" w14:textId="35AFEEF2" w:rsidR="001A35FA" w:rsidRPr="001E6521" w:rsidRDefault="001A35FA" w:rsidP="000B319C">
            <w:pPr>
              <w:spacing w:after="0" w:line="240" w:lineRule="auto"/>
              <w:rPr>
                <w:rFonts w:ascii="Times New Roman" w:hAnsi="Times New Roman"/>
                <w:sz w:val="22"/>
                <w:szCs w:val="22"/>
              </w:rPr>
            </w:pP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D85075" w:rsidRPr="00D85075">
              <w:rPr>
                <w:rFonts w:ascii="Times New Roman" w:hAnsi="Times New Roman"/>
                <w:sz w:val="22"/>
                <w:szCs w:val="22"/>
              </w:rPr>
              <w:t>(Форма 1) Письмо о подаче заявки</w:t>
            </w:r>
            <w:r w:rsidRPr="001E6521">
              <w:rPr>
                <w:rFonts w:ascii="Times New Roman" w:hAnsi="Times New Roman"/>
                <w:sz w:val="22"/>
                <w:szCs w:val="22"/>
              </w:rPr>
              <w:fldChar w:fldCharType="end"/>
            </w:r>
            <w:r w:rsidRPr="001E6521">
              <w:rPr>
                <w:rFonts w:ascii="Times New Roman" w:hAnsi="Times New Roman"/>
                <w:sz w:val="22"/>
                <w:szCs w:val="22"/>
              </w:rPr>
              <w:t xml:space="preserve"> по форме, установленной в подразделе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_Ref55336310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D85075">
              <w:rPr>
                <w:rFonts w:ascii="Times New Roman" w:hAnsi="Times New Roman"/>
                <w:sz w:val="22"/>
                <w:szCs w:val="22"/>
              </w:rPr>
              <w:t>6.1</w:t>
            </w:r>
            <w:r w:rsidRPr="001E6521">
              <w:rPr>
                <w:rFonts w:ascii="Times New Roman" w:hAnsi="Times New Roman"/>
                <w:sz w:val="22"/>
                <w:szCs w:val="22"/>
              </w:rPr>
              <w:fldChar w:fldCharType="end"/>
            </w:r>
            <w:r w:rsidRPr="001E6521">
              <w:rPr>
                <w:rFonts w:ascii="Times New Roman" w:hAnsi="Times New Roman"/>
                <w:sz w:val="22"/>
                <w:szCs w:val="22"/>
              </w:rPr>
              <w:t>;</w:t>
            </w:r>
          </w:p>
        </w:tc>
      </w:tr>
      <w:tr w:rsidR="001A35FA" w:rsidRPr="001E6521" w14:paraId="4A61CBC2" w14:textId="77777777" w:rsidTr="005734BD">
        <w:trPr>
          <w:trHeight w:val="57"/>
        </w:trPr>
        <w:tc>
          <w:tcPr>
            <w:tcW w:w="567" w:type="dxa"/>
            <w:shd w:val="clear" w:color="auto" w:fill="auto"/>
          </w:tcPr>
          <w:p w14:paraId="0078196A" w14:textId="77777777" w:rsidR="001A35FA" w:rsidRPr="007B3C5E" w:rsidRDefault="001A35F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6459215D" w14:textId="2AF65A92" w:rsidR="001A35FA" w:rsidRPr="00613F17" w:rsidRDefault="001A35FA" w:rsidP="000B319C">
            <w:pPr>
              <w:spacing w:after="0" w:line="240" w:lineRule="auto"/>
              <w:rPr>
                <w:rFonts w:ascii="Times New Roman" w:hAnsi="Times New Roman"/>
                <w:sz w:val="22"/>
                <w:szCs w:val="22"/>
              </w:rPr>
            </w:pPr>
            <w:r w:rsidRPr="00613F17">
              <w:rPr>
                <w:rFonts w:ascii="Times New Roman" w:hAnsi="Times New Roman"/>
                <w:sz w:val="22"/>
                <w:szCs w:val="22"/>
              </w:rPr>
              <w:fldChar w:fldCharType="begin"/>
            </w:r>
            <w:r w:rsidRPr="00613F17">
              <w:rPr>
                <w:rFonts w:ascii="Times New Roman" w:hAnsi="Times New Roman"/>
                <w:sz w:val="22"/>
                <w:szCs w:val="22"/>
              </w:rPr>
              <w:instrText xml:space="preserve"> REF _Ref314250951 \h  \* MERGEFORMAT </w:instrText>
            </w:r>
            <w:r w:rsidRPr="00613F17">
              <w:rPr>
                <w:rFonts w:ascii="Times New Roman" w:hAnsi="Times New Roman"/>
                <w:sz w:val="22"/>
                <w:szCs w:val="22"/>
              </w:rPr>
            </w:r>
            <w:r w:rsidRPr="00613F17">
              <w:rPr>
                <w:rFonts w:ascii="Times New Roman" w:hAnsi="Times New Roman"/>
                <w:sz w:val="22"/>
                <w:szCs w:val="22"/>
              </w:rPr>
              <w:fldChar w:fldCharType="separate"/>
            </w:r>
            <w:r w:rsidR="00D85075" w:rsidRPr="00D85075">
              <w:rPr>
                <w:rFonts w:ascii="Times New Roman" w:hAnsi="Times New Roman"/>
                <w:sz w:val="22"/>
                <w:szCs w:val="22"/>
              </w:rPr>
              <w:t>(Форма) Технико-коммерческое предложение</w:t>
            </w:r>
            <w:r w:rsidRPr="00613F17">
              <w:rPr>
                <w:rFonts w:ascii="Times New Roman" w:hAnsi="Times New Roman"/>
                <w:sz w:val="22"/>
                <w:szCs w:val="22"/>
              </w:rPr>
              <w:fldChar w:fldCharType="end"/>
            </w:r>
            <w:r w:rsidRPr="00613F17">
              <w:rPr>
                <w:rFonts w:ascii="Times New Roman" w:hAnsi="Times New Roman"/>
                <w:sz w:val="22"/>
                <w:szCs w:val="22"/>
              </w:rPr>
              <w:t xml:space="preserve"> по форме, установленной в подразделе </w:t>
            </w:r>
            <w:r w:rsidRPr="00613F17">
              <w:rPr>
                <w:rFonts w:ascii="Times New Roman" w:hAnsi="Times New Roman"/>
                <w:sz w:val="22"/>
                <w:szCs w:val="22"/>
              </w:rPr>
              <w:fldChar w:fldCharType="begin"/>
            </w:r>
            <w:r w:rsidRPr="00613F17">
              <w:rPr>
                <w:rFonts w:ascii="Times New Roman" w:hAnsi="Times New Roman"/>
                <w:sz w:val="22"/>
                <w:szCs w:val="22"/>
              </w:rPr>
              <w:instrText xml:space="preserve"> REF _Ref314250951 \r \h  \* MERGEFORMAT </w:instrText>
            </w:r>
            <w:r w:rsidRPr="00613F17">
              <w:rPr>
                <w:rFonts w:ascii="Times New Roman" w:hAnsi="Times New Roman"/>
                <w:sz w:val="22"/>
                <w:szCs w:val="22"/>
              </w:rPr>
            </w:r>
            <w:r w:rsidRPr="00613F17">
              <w:rPr>
                <w:rFonts w:ascii="Times New Roman" w:hAnsi="Times New Roman"/>
                <w:sz w:val="22"/>
                <w:szCs w:val="22"/>
              </w:rPr>
              <w:fldChar w:fldCharType="separate"/>
            </w:r>
            <w:r w:rsidR="00D85075">
              <w:rPr>
                <w:rFonts w:ascii="Times New Roman" w:hAnsi="Times New Roman"/>
                <w:sz w:val="22"/>
                <w:szCs w:val="22"/>
              </w:rPr>
              <w:t>6.2</w:t>
            </w:r>
            <w:r w:rsidRPr="00613F17">
              <w:rPr>
                <w:rFonts w:ascii="Times New Roman" w:hAnsi="Times New Roman"/>
                <w:sz w:val="22"/>
                <w:szCs w:val="22"/>
              </w:rPr>
              <w:fldChar w:fldCharType="end"/>
            </w:r>
            <w:r w:rsidRPr="00613F17">
              <w:rPr>
                <w:rFonts w:ascii="Times New Roman" w:hAnsi="Times New Roman"/>
                <w:sz w:val="22"/>
                <w:szCs w:val="22"/>
              </w:rPr>
              <w:t>;</w:t>
            </w:r>
          </w:p>
        </w:tc>
      </w:tr>
      <w:tr w:rsidR="001A35FA" w:rsidRPr="001E6521" w14:paraId="421355BD" w14:textId="77777777" w:rsidTr="005734BD">
        <w:trPr>
          <w:trHeight w:val="57"/>
        </w:trPr>
        <w:tc>
          <w:tcPr>
            <w:tcW w:w="567" w:type="dxa"/>
            <w:shd w:val="clear" w:color="auto" w:fill="auto"/>
          </w:tcPr>
          <w:p w14:paraId="048AD28A" w14:textId="77777777" w:rsidR="001A35FA" w:rsidRPr="007B3C5E" w:rsidRDefault="001A35F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28683DB0" w14:textId="29BC685C" w:rsidR="001A35FA" w:rsidRPr="001E6521" w:rsidRDefault="001A35FA" w:rsidP="000B319C">
            <w:pPr>
              <w:spacing w:after="0" w:line="240" w:lineRule="auto"/>
              <w:rPr>
                <w:rFonts w:ascii="Times New Roman" w:hAnsi="Times New Roman"/>
                <w:sz w:val="22"/>
                <w:szCs w:val="22"/>
              </w:rPr>
            </w:pPr>
            <w:proofErr w:type="gramStart"/>
            <w:r w:rsidRPr="001E6521">
              <w:rPr>
                <w:rFonts w:ascii="Times New Roman" w:hAnsi="Times New Roman"/>
                <w:sz w:val="22"/>
                <w:szCs w:val="22"/>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w:t>
            </w:r>
            <w:proofErr w:type="gramEnd"/>
            <w:r w:rsidRPr="001E6521">
              <w:rPr>
                <w:rFonts w:ascii="Times New Roman" w:hAnsi="Times New Roman"/>
                <w:sz w:val="22"/>
                <w:szCs w:val="22"/>
              </w:rPr>
              <w:t xml:space="preserve">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1A35FA" w:rsidRPr="001E6521" w14:paraId="0104DDAA" w14:textId="77777777" w:rsidTr="005734BD">
        <w:trPr>
          <w:trHeight w:val="57"/>
        </w:trPr>
        <w:tc>
          <w:tcPr>
            <w:tcW w:w="567" w:type="dxa"/>
            <w:shd w:val="clear" w:color="auto" w:fill="auto"/>
          </w:tcPr>
          <w:p w14:paraId="28DF7B68" w14:textId="77777777" w:rsidR="001A35FA" w:rsidRPr="007B3C5E" w:rsidRDefault="001A35F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057BFF7C" w14:textId="762BD865" w:rsidR="001A35FA" w:rsidRPr="001E6521" w:rsidRDefault="001A35FA" w:rsidP="000B319C">
            <w:pPr>
              <w:spacing w:after="0" w:line="240" w:lineRule="auto"/>
              <w:rPr>
                <w:rFonts w:ascii="Times New Roman" w:hAnsi="Times New Roman"/>
                <w:sz w:val="22"/>
                <w:szCs w:val="22"/>
              </w:rPr>
            </w:pPr>
            <w:r w:rsidRPr="001E6521">
              <w:rPr>
                <w:rFonts w:ascii="Times New Roman" w:hAnsi="Times New Roman"/>
                <w:sz w:val="22"/>
                <w:szCs w:val="22"/>
              </w:rPr>
              <w:t>Копии учредительных документов в действующей редакции (для участника закупки – юридического лица);</w:t>
            </w:r>
          </w:p>
        </w:tc>
      </w:tr>
      <w:tr w:rsidR="001A35FA" w:rsidRPr="001E6521" w14:paraId="7A0F4FBB" w14:textId="77777777" w:rsidTr="005734BD">
        <w:trPr>
          <w:trHeight w:val="57"/>
        </w:trPr>
        <w:tc>
          <w:tcPr>
            <w:tcW w:w="567" w:type="dxa"/>
            <w:shd w:val="clear" w:color="auto" w:fill="auto"/>
          </w:tcPr>
          <w:p w14:paraId="1D68C27B" w14:textId="77777777" w:rsidR="001A35FA" w:rsidRPr="007B3C5E" w:rsidRDefault="001A35F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446F39F5" w14:textId="5CB7A568" w:rsidR="001A35FA" w:rsidRPr="001E6521" w:rsidRDefault="001A35FA" w:rsidP="00613F17">
            <w:pPr>
              <w:spacing w:after="0" w:line="240" w:lineRule="auto"/>
              <w:rPr>
                <w:rFonts w:ascii="Times New Roman" w:hAnsi="Times New Roman"/>
                <w:sz w:val="22"/>
                <w:szCs w:val="22"/>
              </w:rPr>
            </w:pPr>
            <w:proofErr w:type="gramStart"/>
            <w:r w:rsidRPr="001E6521">
              <w:rPr>
                <w:rFonts w:ascii="Times New Roman" w:hAnsi="Times New Roman"/>
                <w:sz w:val="22"/>
                <w:szCs w:val="22"/>
              </w:rPr>
              <w:t>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w:t>
            </w:r>
            <w:proofErr w:type="gramEnd"/>
            <w:r w:rsidRPr="001E6521">
              <w:rPr>
                <w:rFonts w:ascii="Times New Roman" w:hAnsi="Times New Roman"/>
                <w:sz w:val="22"/>
                <w:szCs w:val="22"/>
              </w:rPr>
              <w:t xml:space="preserve"> В случае если от имени участника закупки действует иное лицо, заявка должна содержать также копию доверенности на осуществление действий от имени участника закупки (подраздел </w:t>
            </w:r>
            <w:r w:rsidRPr="001E6521">
              <w:rPr>
                <w:rFonts w:ascii="Times New Roman" w:hAnsi="Times New Roman"/>
                <w:sz w:val="22"/>
                <w:szCs w:val="22"/>
              </w:rPr>
              <w:fldChar w:fldCharType="begin"/>
            </w:r>
            <w:r w:rsidRPr="001E6521">
              <w:rPr>
                <w:rFonts w:ascii="Times New Roman" w:hAnsi="Times New Roman"/>
                <w:sz w:val="22"/>
                <w:szCs w:val="22"/>
              </w:rPr>
              <w:instrText xml:space="preserve"> REF _Ref535192424 \r \h  \* MERGEFORMAT </w:instrText>
            </w:r>
            <w:r w:rsidRPr="001E6521">
              <w:rPr>
                <w:rFonts w:ascii="Times New Roman" w:hAnsi="Times New Roman"/>
                <w:sz w:val="22"/>
                <w:szCs w:val="22"/>
              </w:rPr>
            </w:r>
            <w:r w:rsidRPr="001E6521">
              <w:rPr>
                <w:rFonts w:ascii="Times New Roman" w:hAnsi="Times New Roman"/>
                <w:sz w:val="22"/>
                <w:szCs w:val="22"/>
              </w:rPr>
              <w:fldChar w:fldCharType="separate"/>
            </w:r>
            <w:r w:rsidR="00D85075">
              <w:rPr>
                <w:rFonts w:ascii="Times New Roman" w:hAnsi="Times New Roman"/>
                <w:sz w:val="22"/>
                <w:szCs w:val="22"/>
              </w:rPr>
              <w:t>6.4.2(1)</w:t>
            </w:r>
            <w:r w:rsidRPr="001E6521">
              <w:rPr>
                <w:rFonts w:ascii="Times New Roman" w:hAnsi="Times New Roman"/>
                <w:sz w:val="22"/>
                <w:szCs w:val="22"/>
              </w:rPr>
              <w:fldChar w:fldCharType="end"/>
            </w:r>
            <w:r w:rsidRPr="001E6521">
              <w:rPr>
                <w:rFonts w:ascii="Times New Roman" w:hAnsi="Times New Roman"/>
                <w:sz w:val="22"/>
                <w:szCs w:val="22"/>
              </w:rPr>
              <w:t>), оформленную в соответствии с законодательством. В случае</w:t>
            </w:r>
            <w:proofErr w:type="gramStart"/>
            <w:r w:rsidRPr="001E6521">
              <w:rPr>
                <w:rFonts w:ascii="Times New Roman" w:hAnsi="Times New Roman"/>
                <w:sz w:val="22"/>
                <w:szCs w:val="22"/>
              </w:rPr>
              <w:t>,</w:t>
            </w:r>
            <w:proofErr w:type="gramEnd"/>
            <w:r w:rsidRPr="001E6521">
              <w:rPr>
                <w:rFonts w:ascii="Times New Roman" w:hAnsi="Times New Roman"/>
                <w:sz w:val="22"/>
                <w:szCs w:val="22"/>
              </w:rPr>
              <w:t xml:space="preserve"> если указанная доверенность подписана лицом, уполномоченным руководителем, заявка должна содержать также копию документа, подтверждающего полномочия такого лица;</w:t>
            </w:r>
          </w:p>
        </w:tc>
      </w:tr>
      <w:tr w:rsidR="001A35FA" w:rsidRPr="001E6521" w14:paraId="0ABBEF0B" w14:textId="77777777" w:rsidTr="005734BD">
        <w:trPr>
          <w:trHeight w:val="57"/>
        </w:trPr>
        <w:tc>
          <w:tcPr>
            <w:tcW w:w="567" w:type="dxa"/>
            <w:shd w:val="clear" w:color="auto" w:fill="auto"/>
          </w:tcPr>
          <w:p w14:paraId="40ED5E08" w14:textId="77777777" w:rsidR="001A35FA" w:rsidRPr="007B3C5E" w:rsidRDefault="001A35F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046545A1" w14:textId="2D94D027" w:rsidR="001A35FA" w:rsidRPr="00682ABA" w:rsidRDefault="001A35FA" w:rsidP="000B319C">
            <w:pPr>
              <w:spacing w:after="0" w:line="240" w:lineRule="auto"/>
              <w:rPr>
                <w:rFonts w:ascii="Times New Roman" w:hAnsi="Times New Roman"/>
                <w:sz w:val="22"/>
                <w:szCs w:val="22"/>
              </w:rPr>
            </w:pPr>
            <w:proofErr w:type="gramStart"/>
            <w:r w:rsidRPr="00682ABA">
              <w:rPr>
                <w:rFonts w:ascii="Times New Roman" w:hAnsi="Times New Roman"/>
                <w:sz w:val="22"/>
                <w:szCs w:val="22"/>
              </w:rPr>
              <w:t>Декларация участника закупки (для юридических лиц) о том, что ему не требуется представление решения об одобрении или о совершении крупной сделки (в составе формы Письма</w:t>
            </w:r>
            <w:r w:rsidR="00DD5335" w:rsidRPr="00682ABA">
              <w:rPr>
                <w:rFonts w:ascii="Times New Roman" w:hAnsi="Times New Roman"/>
                <w:sz w:val="22"/>
                <w:szCs w:val="22"/>
              </w:rPr>
              <w:t xml:space="preserve"> о подаче</w:t>
            </w:r>
            <w:r w:rsidRPr="00682ABA">
              <w:rPr>
                <w:rFonts w:ascii="Times New Roman" w:hAnsi="Times New Roman"/>
                <w:sz w:val="22"/>
                <w:szCs w:val="22"/>
              </w:rPr>
              <w:t xml:space="preserve"> заявки – подраздел </w:t>
            </w:r>
            <w:r w:rsidRPr="00682ABA">
              <w:rPr>
                <w:rFonts w:ascii="Times New Roman" w:hAnsi="Times New Roman"/>
                <w:sz w:val="22"/>
                <w:szCs w:val="22"/>
              </w:rPr>
              <w:fldChar w:fldCharType="begin"/>
            </w:r>
            <w:r w:rsidRPr="00682ABA">
              <w:rPr>
                <w:rFonts w:ascii="Times New Roman" w:hAnsi="Times New Roman"/>
                <w:sz w:val="22"/>
                <w:szCs w:val="22"/>
              </w:rPr>
              <w:instrText xml:space="preserve"> REF _Ref55336310 \r \h  \* MERGEFORMAT </w:instrText>
            </w:r>
            <w:r w:rsidRPr="00682ABA">
              <w:rPr>
                <w:rFonts w:ascii="Times New Roman" w:hAnsi="Times New Roman"/>
                <w:sz w:val="22"/>
                <w:szCs w:val="22"/>
              </w:rPr>
            </w:r>
            <w:r w:rsidRPr="00682ABA">
              <w:rPr>
                <w:rFonts w:ascii="Times New Roman" w:hAnsi="Times New Roman"/>
                <w:sz w:val="22"/>
                <w:szCs w:val="22"/>
              </w:rPr>
              <w:fldChar w:fldCharType="separate"/>
            </w:r>
            <w:r w:rsidR="00D85075">
              <w:rPr>
                <w:rFonts w:ascii="Times New Roman" w:hAnsi="Times New Roman"/>
                <w:sz w:val="22"/>
                <w:szCs w:val="22"/>
              </w:rPr>
              <w:t>6.1</w:t>
            </w:r>
            <w:r w:rsidRPr="00682ABA">
              <w:rPr>
                <w:rFonts w:ascii="Times New Roman" w:hAnsi="Times New Roman"/>
                <w:sz w:val="22"/>
                <w:szCs w:val="22"/>
              </w:rPr>
              <w:fldChar w:fldCharType="end"/>
            </w:r>
            <w:r w:rsidRPr="00682ABA">
              <w:rPr>
                <w:rFonts w:ascii="Times New Roman" w:hAnsi="Times New Roman"/>
                <w:sz w:val="22"/>
                <w:szCs w:val="22"/>
              </w:rPr>
              <w:t>), либо копия такого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учредительными документами юридического лица и если</w:t>
            </w:r>
            <w:proofErr w:type="gramEnd"/>
            <w:r w:rsidRPr="00682ABA">
              <w:rPr>
                <w:rFonts w:ascii="Times New Roman" w:hAnsi="Times New Roman"/>
                <w:sz w:val="22"/>
                <w:szCs w:val="22"/>
              </w:rPr>
              <w:t xml:space="preserve"> для участника закупки заключение договора или предоставление обеспечения заявки, обеспечения договора являются крупной сделкой.</w:t>
            </w:r>
          </w:p>
          <w:p w14:paraId="5CA03FC9" w14:textId="3C2CE56A" w:rsidR="001A35FA" w:rsidRPr="00682ABA" w:rsidRDefault="001A35FA" w:rsidP="000B319C">
            <w:pPr>
              <w:spacing w:after="0" w:line="240" w:lineRule="auto"/>
              <w:rPr>
                <w:rFonts w:ascii="Times New Roman" w:hAnsi="Times New Roman"/>
                <w:sz w:val="22"/>
                <w:szCs w:val="22"/>
              </w:rPr>
            </w:pPr>
            <w:r w:rsidRPr="00682ABA">
              <w:rPr>
                <w:rFonts w:ascii="Times New Roman" w:hAnsi="Times New Roman"/>
                <w:sz w:val="22"/>
                <w:szCs w:val="22"/>
              </w:rPr>
              <w:t xml:space="preserve">В случае, если получение указанного решения до окончания срока подачи </w:t>
            </w:r>
            <w:proofErr w:type="gramStart"/>
            <w:r w:rsidRPr="00682ABA">
              <w:rPr>
                <w:rFonts w:ascii="Times New Roman" w:hAnsi="Times New Roman"/>
                <w:sz w:val="22"/>
                <w:szCs w:val="22"/>
              </w:rPr>
              <w:t>заявок</w:t>
            </w:r>
            <w:proofErr w:type="gramEnd"/>
            <w:r w:rsidRPr="00682ABA">
              <w:rPr>
                <w:rFonts w:ascii="Times New Roman" w:hAnsi="Times New Roman"/>
                <w:sz w:val="22"/>
                <w:szCs w:val="22"/>
              </w:rPr>
              <w:t xml:space="preserve"> невозможно в силу необходимости соблюдения установленного законодательством и учредительными документами участника закупки порядка созыва заседания органа, к компетенции которого относится вопрос об одобрении или о совершении крупных сделок, участник закупки обязан предоставить письмо, содержащее обязательство о предоставлении вышеуказанного решения до момента заключения договора, в случае принятия ЗК решения о </w:t>
            </w:r>
            <w:proofErr w:type="gramStart"/>
            <w:r w:rsidRPr="00682ABA">
              <w:rPr>
                <w:rFonts w:ascii="Times New Roman" w:hAnsi="Times New Roman"/>
                <w:sz w:val="22"/>
                <w:szCs w:val="22"/>
              </w:rPr>
              <w:t>заключении</w:t>
            </w:r>
            <w:proofErr w:type="gramEnd"/>
            <w:r w:rsidRPr="00682ABA">
              <w:rPr>
                <w:rFonts w:ascii="Times New Roman" w:hAnsi="Times New Roman"/>
                <w:sz w:val="22"/>
                <w:szCs w:val="22"/>
              </w:rPr>
              <w:t xml:space="preserve"> договора с таким участником;</w:t>
            </w:r>
          </w:p>
        </w:tc>
      </w:tr>
      <w:tr w:rsidR="00682ABA" w:rsidRPr="001E6521" w14:paraId="22AF5461" w14:textId="77777777" w:rsidTr="005734BD">
        <w:trPr>
          <w:trHeight w:val="57"/>
        </w:trPr>
        <w:tc>
          <w:tcPr>
            <w:tcW w:w="567" w:type="dxa"/>
            <w:shd w:val="clear" w:color="auto" w:fill="auto"/>
          </w:tcPr>
          <w:p w14:paraId="6D7D3DD8" w14:textId="77777777" w:rsidR="00682ABA" w:rsidRPr="007B3C5E" w:rsidRDefault="00682ABA"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78BA6B32" w14:textId="489DAB90" w:rsidR="00682ABA" w:rsidRPr="00682ABA" w:rsidRDefault="00682ABA" w:rsidP="000B319C">
            <w:pPr>
              <w:spacing w:after="0" w:line="240" w:lineRule="auto"/>
              <w:rPr>
                <w:rFonts w:ascii="Times New Roman" w:hAnsi="Times New Roman"/>
                <w:sz w:val="22"/>
                <w:szCs w:val="22"/>
              </w:rPr>
            </w:pPr>
            <w:r w:rsidRPr="00682ABA">
              <w:rPr>
                <w:rFonts w:ascii="Times New Roman" w:hAnsi="Times New Roman"/>
                <w:sz w:val="22"/>
                <w:szCs w:val="22"/>
              </w:rPr>
              <w:t xml:space="preserve">Справка об исполнении налогоплательщиком обязанности об уплате налогов полученная не ранее чем за 30 (тридцать) дней до дня официального размещения извещения, </w:t>
            </w:r>
            <w:r w:rsidRPr="00682ABA">
              <w:rPr>
                <w:rFonts w:ascii="Times New Roman" w:eastAsia="Times New Roman" w:hAnsi="Times New Roman"/>
                <w:sz w:val="22"/>
                <w:szCs w:val="22"/>
              </w:rPr>
              <w:t>в виде электронного документа, подписанного усиленной квалифицированной электронной подписью.</w:t>
            </w:r>
          </w:p>
        </w:tc>
      </w:tr>
      <w:tr w:rsidR="00BC0A45" w:rsidRPr="001E6521" w14:paraId="766D20DC" w14:textId="77777777" w:rsidTr="005734BD">
        <w:trPr>
          <w:trHeight w:val="57"/>
        </w:trPr>
        <w:tc>
          <w:tcPr>
            <w:tcW w:w="567" w:type="dxa"/>
            <w:shd w:val="clear" w:color="auto" w:fill="auto"/>
          </w:tcPr>
          <w:p w14:paraId="11F64390" w14:textId="77777777" w:rsidR="00BC0A45" w:rsidRPr="007B3C5E" w:rsidRDefault="00BC0A45" w:rsidP="00505DD4">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shd w:val="clear" w:color="auto" w:fill="auto"/>
          </w:tcPr>
          <w:p w14:paraId="2F8AAF20" w14:textId="6A1A04D3" w:rsidR="00BC0A45" w:rsidRPr="00682ABA" w:rsidRDefault="00BC0A45" w:rsidP="000B319C">
            <w:pPr>
              <w:spacing w:after="0" w:line="240" w:lineRule="auto"/>
              <w:rPr>
                <w:rFonts w:ascii="Times New Roman" w:hAnsi="Times New Roman"/>
                <w:sz w:val="22"/>
                <w:szCs w:val="22"/>
              </w:rPr>
            </w:pPr>
            <w:r w:rsidRPr="00682ABA">
              <w:rPr>
                <w:rFonts w:ascii="Times New Roman" w:hAnsi="Times New Roman"/>
                <w:sz w:val="22"/>
                <w:szCs w:val="22"/>
              </w:rPr>
              <w:t>Бухгалтерский баланс</w:t>
            </w:r>
          </w:p>
        </w:tc>
      </w:tr>
      <w:tr w:rsidR="004431BF" w:rsidRPr="001E6521" w14:paraId="7367AD32" w14:textId="77777777" w:rsidTr="00BB0314">
        <w:trPr>
          <w:trHeight w:val="57"/>
        </w:trPr>
        <w:tc>
          <w:tcPr>
            <w:tcW w:w="567" w:type="dxa"/>
            <w:shd w:val="clear" w:color="auto" w:fill="auto"/>
          </w:tcPr>
          <w:p w14:paraId="4C949669" w14:textId="77777777" w:rsidR="004431BF" w:rsidRPr="007B3C5E" w:rsidRDefault="004431BF" w:rsidP="004431BF">
            <w:pPr>
              <w:pStyle w:val="af5"/>
              <w:numPr>
                <w:ilvl w:val="0"/>
                <w:numId w:val="24"/>
              </w:numPr>
              <w:spacing w:after="0" w:line="240" w:lineRule="auto"/>
              <w:ind w:left="0" w:firstLine="85"/>
              <w:jc w:val="center"/>
              <w:rPr>
                <w:rFonts w:ascii="Times New Roman" w:hAnsi="Times New Roman"/>
                <w:sz w:val="22"/>
                <w:szCs w:val="22"/>
              </w:rPr>
            </w:pPr>
          </w:p>
        </w:tc>
        <w:tc>
          <w:tcPr>
            <w:tcW w:w="8505" w:type="dxa"/>
            <w:gridSpan w:val="2"/>
            <w:tcBorders>
              <w:top w:val="single" w:sz="4" w:space="0" w:color="auto"/>
              <w:left w:val="single" w:sz="4" w:space="0" w:color="auto"/>
              <w:bottom w:val="single" w:sz="4" w:space="0" w:color="auto"/>
              <w:right w:val="single" w:sz="4" w:space="0" w:color="auto"/>
            </w:tcBorders>
          </w:tcPr>
          <w:p w14:paraId="24BA3298" w14:textId="61805793" w:rsidR="004202C0" w:rsidRPr="004202C0" w:rsidRDefault="004202C0" w:rsidP="004202C0">
            <w:pPr>
              <w:spacing w:after="0" w:line="240" w:lineRule="auto"/>
              <w:rPr>
                <w:rFonts w:ascii="Times New Roman" w:hAnsi="Times New Roman"/>
                <w:sz w:val="22"/>
                <w:szCs w:val="22"/>
              </w:rPr>
            </w:pPr>
            <w:r w:rsidRPr="004202C0">
              <w:rPr>
                <w:rFonts w:ascii="Times New Roman" w:hAnsi="Times New Roman"/>
                <w:sz w:val="22"/>
                <w:szCs w:val="22"/>
              </w:rPr>
              <w:t>Справка о кадровых ресурсах, наличие сварщиков (наличие удостоверения) квалификация не ниже В3</w:t>
            </w:r>
            <w:r w:rsidR="005A0375">
              <w:rPr>
                <w:rFonts w:ascii="Times New Roman" w:hAnsi="Times New Roman"/>
                <w:sz w:val="22"/>
                <w:szCs w:val="22"/>
              </w:rPr>
              <w:t>.</w:t>
            </w:r>
          </w:p>
          <w:p w14:paraId="7B5B2A03" w14:textId="1633A8AB" w:rsidR="004431BF" w:rsidRPr="00682ABA" w:rsidRDefault="004202C0" w:rsidP="004202C0">
            <w:pPr>
              <w:spacing w:after="0" w:line="240" w:lineRule="auto"/>
              <w:rPr>
                <w:rFonts w:ascii="Times New Roman" w:hAnsi="Times New Roman"/>
                <w:sz w:val="22"/>
                <w:szCs w:val="22"/>
              </w:rPr>
            </w:pPr>
            <w:r w:rsidRPr="004202C0">
              <w:rPr>
                <w:rFonts w:ascii="Times New Roman" w:hAnsi="Times New Roman"/>
                <w:sz w:val="22"/>
                <w:szCs w:val="22"/>
              </w:rPr>
              <w:t>Справка о наличии опыта.</w:t>
            </w:r>
          </w:p>
        </w:tc>
      </w:tr>
    </w:tbl>
    <w:p w14:paraId="3C8701F4" w14:textId="77777777" w:rsidR="00860CD2" w:rsidRPr="0061579A" w:rsidRDefault="00860CD2" w:rsidP="00106696">
      <w:pPr>
        <w:spacing w:after="0"/>
        <w:rPr>
          <w:rFonts w:ascii="Times New Roman" w:eastAsia="MS Gothic" w:hAnsi="Times New Roman"/>
          <w:b/>
          <w:bCs/>
          <w:sz w:val="24"/>
          <w:lang w:val="ru"/>
        </w:rPr>
      </w:pPr>
      <w:r w:rsidRPr="0061579A">
        <w:rPr>
          <w:rFonts w:ascii="Times New Roman" w:eastAsia="MS Gothic" w:hAnsi="Times New Roman"/>
          <w:b/>
          <w:bCs/>
          <w:sz w:val="24"/>
          <w:lang w:val="ru"/>
        </w:rPr>
        <w:br w:type="page"/>
      </w:r>
    </w:p>
    <w:p w14:paraId="24697641" w14:textId="77777777" w:rsidR="00A41B62" w:rsidRPr="006E7AE0" w:rsidRDefault="00A41B62" w:rsidP="00A40FC0">
      <w:pPr>
        <w:pStyle w:val="a0"/>
        <w:sectPr w:rsidR="00A41B62" w:rsidRPr="006E7AE0" w:rsidSect="00BA444B">
          <w:pgSz w:w="11906" w:h="16838"/>
          <w:pgMar w:top="1134" w:right="1134" w:bottom="1134" w:left="1701" w:header="709" w:footer="289" w:gutter="0"/>
          <w:cols w:space="708"/>
          <w:titlePg/>
          <w:docGrid w:linePitch="360"/>
        </w:sectPr>
      </w:pPr>
      <w:bookmarkStart w:id="454" w:name="_Toc518558333"/>
      <w:bookmarkEnd w:id="444"/>
    </w:p>
    <w:p w14:paraId="2262C54F" w14:textId="27684A18" w:rsidR="00860CD2" w:rsidRPr="002518D7" w:rsidRDefault="00860CD2" w:rsidP="003520F5">
      <w:pPr>
        <w:pStyle w:val="affffff2"/>
        <w:outlineLvl w:val="9"/>
      </w:pPr>
      <w:r w:rsidRPr="002518D7">
        <w:t>Приложение №</w:t>
      </w:r>
      <w:r w:rsidR="00B64D29">
        <w:t xml:space="preserve"> </w:t>
      </w:r>
      <w:r w:rsidR="00EE54F8">
        <w:t>2</w:t>
      </w:r>
      <w:r w:rsidR="00EE54F8">
        <w:br/>
        <w:t>к И</w:t>
      </w:r>
      <w:r w:rsidRPr="002518D7">
        <w:t>нформационной карте</w:t>
      </w:r>
      <w:bookmarkEnd w:id="454"/>
    </w:p>
    <w:p w14:paraId="42382F1B" w14:textId="77777777" w:rsidR="00860CD2" w:rsidRPr="0061579A" w:rsidRDefault="00860CD2" w:rsidP="000D49C4">
      <w:pPr>
        <w:spacing w:after="120" w:line="240" w:lineRule="auto"/>
        <w:jc w:val="center"/>
        <w:outlineLvl w:val="1"/>
        <w:rPr>
          <w:rFonts w:ascii="Times New Roman" w:eastAsia="Times New Roman" w:hAnsi="Times New Roman"/>
          <w:b/>
          <w:sz w:val="24"/>
          <w:lang w:eastAsia="ru-RU"/>
        </w:rPr>
      </w:pPr>
      <w:bookmarkStart w:id="455" w:name="_Toc518558334"/>
      <w:r w:rsidRPr="0061579A">
        <w:rPr>
          <w:rFonts w:ascii="Times New Roman" w:eastAsia="Times New Roman" w:hAnsi="Times New Roman"/>
          <w:b/>
          <w:sz w:val="24"/>
          <w:lang w:eastAsia="ru-RU"/>
        </w:rPr>
        <w:t>ПОРЯДОК ОЦЕНКИ И СОПОСТАВЛЕНИЯ ЗАЯВОК</w:t>
      </w:r>
      <w:bookmarkEnd w:id="455"/>
    </w:p>
    <w:p w14:paraId="4454B919" w14:textId="640E0ED6" w:rsidR="00860CD2" w:rsidRDefault="00860CD2" w:rsidP="00106696">
      <w:pPr>
        <w:spacing w:after="0" w:line="240" w:lineRule="auto"/>
        <w:rPr>
          <w:rFonts w:ascii="Times New Roman" w:eastAsia="MS Gothic" w:hAnsi="Times New Roman"/>
          <w:bCs/>
          <w:sz w:val="24"/>
          <w:lang w:val="ru"/>
        </w:rPr>
      </w:pPr>
    </w:p>
    <w:tbl>
      <w:tblPr>
        <w:tblW w:w="1035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7132"/>
      </w:tblGrid>
      <w:tr w:rsidR="00C65A8F" w:rsidRPr="00C0407C" w14:paraId="3411E595" w14:textId="77777777" w:rsidTr="00C65A8F">
        <w:trPr>
          <w:trHeight w:val="232"/>
        </w:trPr>
        <w:tc>
          <w:tcPr>
            <w:tcW w:w="2945" w:type="dxa"/>
          </w:tcPr>
          <w:p w14:paraId="7F491ADB" w14:textId="77777777" w:rsidR="00C65A8F" w:rsidRPr="00BB0314" w:rsidRDefault="00C65A8F" w:rsidP="00C65A8F">
            <w:pPr>
              <w:pStyle w:val="Times12"/>
              <w:ind w:left="45" w:right="113" w:firstLine="0"/>
              <w:jc w:val="left"/>
              <w:rPr>
                <w:bCs/>
                <w:sz w:val="24"/>
                <w:szCs w:val="24"/>
              </w:rPr>
            </w:pPr>
            <w:r w:rsidRPr="00BB0314">
              <w:rPr>
                <w:sz w:val="24"/>
                <w:szCs w:val="24"/>
              </w:rPr>
              <w:t xml:space="preserve">Критерии оценки заявок на участие </w:t>
            </w:r>
            <w:proofErr w:type="gramStart"/>
            <w:r w:rsidRPr="00BB0314">
              <w:rPr>
                <w:sz w:val="24"/>
                <w:szCs w:val="24"/>
              </w:rPr>
              <w:t>в</w:t>
            </w:r>
            <w:proofErr w:type="gramEnd"/>
            <w:r w:rsidRPr="00BB0314">
              <w:rPr>
                <w:sz w:val="24"/>
                <w:szCs w:val="24"/>
              </w:rPr>
              <w:t xml:space="preserve"> запроса предложений  </w:t>
            </w:r>
          </w:p>
        </w:tc>
        <w:tc>
          <w:tcPr>
            <w:tcW w:w="6523" w:type="dxa"/>
          </w:tcPr>
          <w:p w14:paraId="32983D8B" w14:textId="71CA0076" w:rsidR="00C65A8F" w:rsidRPr="00BB0314" w:rsidRDefault="00C65A8F" w:rsidP="00C65A8F">
            <w:pPr>
              <w:spacing w:line="23" w:lineRule="atLeast"/>
              <w:jc w:val="both"/>
              <w:rPr>
                <w:rFonts w:ascii="Times New Roman" w:hAnsi="Times New Roman"/>
                <w:sz w:val="24"/>
                <w:szCs w:val="24"/>
              </w:rPr>
            </w:pPr>
            <w:r w:rsidRPr="00BB0314">
              <w:rPr>
                <w:rFonts w:ascii="Times New Roman" w:hAnsi="Times New Roman"/>
                <w:sz w:val="24"/>
                <w:szCs w:val="24"/>
              </w:rPr>
              <w:t>Цена договора. Значимость критерия (</w:t>
            </w:r>
            <w:proofErr w:type="spellStart"/>
            <w:r w:rsidRPr="00BB0314">
              <w:rPr>
                <w:rFonts w:ascii="Times New Roman" w:hAnsi="Times New Roman"/>
                <w:sz w:val="24"/>
                <w:szCs w:val="24"/>
              </w:rPr>
              <w:t>Ц</w:t>
            </w:r>
            <w:proofErr w:type="gramStart"/>
            <w:r w:rsidRPr="00BB0314">
              <w:rPr>
                <w:rFonts w:ascii="Times New Roman" w:hAnsi="Times New Roman"/>
                <w:sz w:val="24"/>
                <w:szCs w:val="24"/>
              </w:rPr>
              <w:t>i</w:t>
            </w:r>
            <w:proofErr w:type="spellEnd"/>
            <w:proofErr w:type="gramEnd"/>
            <w:r w:rsidRPr="00BB0314">
              <w:rPr>
                <w:rFonts w:ascii="Times New Roman" w:hAnsi="Times New Roman"/>
                <w:sz w:val="24"/>
                <w:szCs w:val="24"/>
              </w:rPr>
              <w:t xml:space="preserve">)  80 % </w:t>
            </w:r>
          </w:p>
          <w:p w14:paraId="157DCC40" w14:textId="7CB21851" w:rsidR="00C65A8F" w:rsidRPr="00BB0314" w:rsidRDefault="00C65A8F" w:rsidP="00C65A8F">
            <w:pPr>
              <w:spacing w:line="23" w:lineRule="atLeast"/>
              <w:jc w:val="both"/>
              <w:rPr>
                <w:rFonts w:ascii="Times New Roman" w:hAnsi="Times New Roman"/>
                <w:sz w:val="24"/>
                <w:szCs w:val="24"/>
              </w:rPr>
            </w:pPr>
            <w:r w:rsidRPr="00BB0314">
              <w:rPr>
                <w:rFonts w:ascii="Times New Roman" w:hAnsi="Times New Roman"/>
                <w:sz w:val="24"/>
                <w:szCs w:val="24"/>
              </w:rPr>
              <w:t xml:space="preserve">Опыт выполнения аналогичных работ (подтвержденный </w:t>
            </w:r>
            <w:proofErr w:type="spellStart"/>
            <w:r w:rsidRPr="00BB0314">
              <w:rPr>
                <w:rFonts w:ascii="Times New Roman" w:hAnsi="Times New Roman"/>
                <w:sz w:val="24"/>
                <w:szCs w:val="24"/>
              </w:rPr>
              <w:t>референц</w:t>
            </w:r>
            <w:proofErr w:type="spellEnd"/>
            <w:r w:rsidRPr="00BB0314">
              <w:rPr>
                <w:rFonts w:ascii="Times New Roman" w:hAnsi="Times New Roman"/>
                <w:sz w:val="24"/>
                <w:szCs w:val="24"/>
              </w:rPr>
              <w:t>-листом). Значимость критерия (</w:t>
            </w:r>
            <w:proofErr w:type="spellStart"/>
            <w:r w:rsidRPr="00BB0314">
              <w:rPr>
                <w:rFonts w:ascii="Times New Roman" w:hAnsi="Times New Roman"/>
                <w:sz w:val="24"/>
                <w:szCs w:val="24"/>
                <w:lang w:val="en-US"/>
              </w:rPr>
              <w:t>Oi</w:t>
            </w:r>
            <w:proofErr w:type="spellEnd"/>
            <w:r w:rsidRPr="00BB0314">
              <w:rPr>
                <w:rFonts w:ascii="Times New Roman" w:hAnsi="Times New Roman"/>
                <w:sz w:val="24"/>
                <w:szCs w:val="24"/>
              </w:rPr>
              <w:t xml:space="preserve">) 20 %  </w:t>
            </w:r>
          </w:p>
          <w:p w14:paraId="1611630F" w14:textId="77777777" w:rsidR="00C65A8F" w:rsidRPr="00BB0314" w:rsidRDefault="00C65A8F" w:rsidP="00C65A8F">
            <w:pPr>
              <w:rPr>
                <w:rFonts w:ascii="Times New Roman" w:hAnsi="Times New Roman"/>
                <w:sz w:val="24"/>
                <w:szCs w:val="24"/>
              </w:rPr>
            </w:pPr>
          </w:p>
        </w:tc>
      </w:tr>
      <w:tr w:rsidR="00C65A8F" w:rsidRPr="00C0407C" w14:paraId="7FA8BE8D" w14:textId="77777777" w:rsidTr="00C65A8F">
        <w:trPr>
          <w:trHeight w:val="550"/>
        </w:trPr>
        <w:tc>
          <w:tcPr>
            <w:tcW w:w="2945" w:type="dxa"/>
          </w:tcPr>
          <w:p w14:paraId="2DA14246" w14:textId="77777777" w:rsidR="00C65A8F" w:rsidRPr="00BB0314" w:rsidRDefault="00C65A8F" w:rsidP="00C65A8F">
            <w:pPr>
              <w:spacing w:after="120"/>
              <w:ind w:right="153"/>
              <w:rPr>
                <w:rFonts w:ascii="Times New Roman" w:hAnsi="Times New Roman"/>
                <w:sz w:val="24"/>
                <w:szCs w:val="24"/>
              </w:rPr>
            </w:pPr>
            <w:r w:rsidRPr="00BB0314">
              <w:rPr>
                <w:rFonts w:ascii="Times New Roman" w:hAnsi="Times New Roman"/>
                <w:sz w:val="24"/>
                <w:szCs w:val="24"/>
              </w:rPr>
              <w:t xml:space="preserve">Методика оценки заявок на участие в открытом </w:t>
            </w:r>
            <w:r w:rsidRPr="00BB0314">
              <w:rPr>
                <w:rFonts w:ascii="Times New Roman" w:hAnsi="Times New Roman"/>
                <w:bCs/>
                <w:sz w:val="24"/>
                <w:szCs w:val="24"/>
              </w:rPr>
              <w:t>запросе предложений</w:t>
            </w:r>
          </w:p>
        </w:tc>
        <w:tc>
          <w:tcPr>
            <w:tcW w:w="6523" w:type="dxa"/>
          </w:tcPr>
          <w:p w14:paraId="1E78334D" w14:textId="77777777" w:rsidR="00C65A8F" w:rsidRPr="00BB0314" w:rsidRDefault="00C65A8F" w:rsidP="00C65A8F">
            <w:pPr>
              <w:pStyle w:val="afff5"/>
              <w:spacing w:line="23" w:lineRule="atLeast"/>
              <w:jc w:val="both"/>
              <w:rPr>
                <w:sz w:val="24"/>
              </w:rPr>
            </w:pPr>
            <w:r w:rsidRPr="00BB0314">
              <w:rPr>
                <w:sz w:val="24"/>
              </w:rPr>
              <w:t xml:space="preserve">Рейтинг заявки представляет собой оценку в баллах, получаемую по результатам оценки по критериям с учетом значимости (веса) данных критериев. </w:t>
            </w:r>
          </w:p>
          <w:p w14:paraId="0454C979" w14:textId="77777777" w:rsidR="00C65A8F" w:rsidRPr="00BB0314" w:rsidRDefault="00C65A8F" w:rsidP="00C65A8F">
            <w:pPr>
              <w:pStyle w:val="afff5"/>
              <w:spacing w:line="23" w:lineRule="atLeast"/>
              <w:jc w:val="both"/>
              <w:rPr>
                <w:sz w:val="24"/>
              </w:rPr>
            </w:pPr>
            <w:r w:rsidRPr="00BB0314">
              <w:rPr>
                <w:sz w:val="24"/>
              </w:rPr>
              <w:t>Рейтинг заявки на участие в запросе предложений i-</w:t>
            </w:r>
            <w:proofErr w:type="spellStart"/>
            <w:r w:rsidRPr="00BB0314">
              <w:rPr>
                <w:sz w:val="24"/>
              </w:rPr>
              <w:t>го</w:t>
            </w:r>
            <w:proofErr w:type="spellEnd"/>
            <w:r w:rsidRPr="00BB0314">
              <w:rPr>
                <w:sz w:val="24"/>
              </w:rPr>
              <w:t xml:space="preserve"> участника запроса предложений определяется по формуле: </w:t>
            </w:r>
          </w:p>
          <w:p w14:paraId="43C1D8C9" w14:textId="77777777" w:rsidR="00C65A8F" w:rsidRPr="00BB0314" w:rsidRDefault="00C65A8F" w:rsidP="00C65A8F">
            <w:pPr>
              <w:pStyle w:val="afff5"/>
              <w:spacing w:line="23" w:lineRule="atLeast"/>
              <w:jc w:val="both"/>
              <w:rPr>
                <w:sz w:val="24"/>
                <w:lang w:val="fi-FI"/>
              </w:rPr>
            </w:pPr>
            <w:r w:rsidRPr="00BB0314">
              <w:rPr>
                <w:sz w:val="24"/>
                <w:lang w:val="fi-FI"/>
              </w:rPr>
              <w:t>R</w:t>
            </w:r>
            <w:r w:rsidRPr="00BB0314">
              <w:rPr>
                <w:sz w:val="24"/>
                <w:vertAlign w:val="subscript"/>
                <w:lang w:val="fi-FI"/>
              </w:rPr>
              <w:t>i</w:t>
            </w:r>
            <w:r w:rsidRPr="00BB0314">
              <w:rPr>
                <w:sz w:val="24"/>
                <w:lang w:val="fi-FI"/>
              </w:rPr>
              <w:t xml:space="preserve"> =</w:t>
            </w:r>
            <w:proofErr w:type="spellStart"/>
            <w:r w:rsidRPr="00BB0314">
              <w:rPr>
                <w:sz w:val="24"/>
              </w:rPr>
              <w:t>БЦ</w:t>
            </w:r>
            <w:r w:rsidRPr="00BB0314">
              <w:rPr>
                <w:sz w:val="24"/>
                <w:lang w:val="fi-FI"/>
              </w:rPr>
              <w:t>i</w:t>
            </w:r>
            <w:proofErr w:type="spellEnd"/>
            <w:r w:rsidRPr="00BB0314">
              <w:rPr>
                <w:sz w:val="24"/>
                <w:lang w:val="fi-FI"/>
              </w:rPr>
              <w:t xml:space="preserve"> </w:t>
            </w:r>
            <w:r w:rsidRPr="00BB0314">
              <w:rPr>
                <w:sz w:val="24"/>
                <w:vertAlign w:val="subscript"/>
                <w:lang w:val="fi-FI"/>
              </w:rPr>
              <w:t>i</w:t>
            </w:r>
            <w:r w:rsidRPr="00BB0314">
              <w:rPr>
                <w:sz w:val="24"/>
                <w:lang w:val="fi-FI"/>
              </w:rPr>
              <w:t xml:space="preserve"> * V</w:t>
            </w:r>
            <w:proofErr w:type="spellStart"/>
            <w:r w:rsidRPr="00BB0314">
              <w:rPr>
                <w:sz w:val="24"/>
                <w:vertAlign w:val="subscript"/>
              </w:rPr>
              <w:t>Ц</w:t>
            </w:r>
            <w:r w:rsidRPr="00BB0314">
              <w:rPr>
                <w:sz w:val="24"/>
                <w:vertAlign w:val="subscript"/>
                <w:lang w:val="fi-FI"/>
              </w:rPr>
              <w:t>i</w:t>
            </w:r>
            <w:proofErr w:type="spellEnd"/>
            <w:r w:rsidRPr="00BB0314">
              <w:rPr>
                <w:sz w:val="24"/>
                <w:vertAlign w:val="subscript"/>
                <w:lang w:val="fi-FI"/>
              </w:rPr>
              <w:t xml:space="preserve"> </w:t>
            </w:r>
            <w:r w:rsidRPr="00BB0314">
              <w:rPr>
                <w:sz w:val="24"/>
                <w:lang w:val="fi-FI"/>
              </w:rPr>
              <w:t xml:space="preserve">+ </w:t>
            </w:r>
            <w:proofErr w:type="spellStart"/>
            <w:r w:rsidRPr="00BB0314">
              <w:rPr>
                <w:sz w:val="24"/>
              </w:rPr>
              <w:t>Б</w:t>
            </w:r>
            <w:r w:rsidRPr="00BB0314">
              <w:rPr>
                <w:sz w:val="24"/>
                <w:lang w:val="fi-FI"/>
              </w:rPr>
              <w:t>Oi</w:t>
            </w:r>
            <w:r w:rsidRPr="00BB0314">
              <w:rPr>
                <w:sz w:val="24"/>
                <w:vertAlign w:val="subscript"/>
                <w:lang w:val="fi-FI"/>
              </w:rPr>
              <w:t>i</w:t>
            </w:r>
            <w:proofErr w:type="spellEnd"/>
            <w:r w:rsidRPr="00BB0314">
              <w:rPr>
                <w:sz w:val="24"/>
                <w:vertAlign w:val="subscript"/>
                <w:lang w:val="fi-FI"/>
              </w:rPr>
              <w:t xml:space="preserve"> * </w:t>
            </w:r>
            <w:r w:rsidRPr="00BB0314">
              <w:rPr>
                <w:sz w:val="24"/>
                <w:lang w:val="fi-FI"/>
              </w:rPr>
              <w:t>V</w:t>
            </w:r>
            <w:r w:rsidRPr="00BB0314">
              <w:rPr>
                <w:sz w:val="24"/>
                <w:vertAlign w:val="subscript"/>
                <w:lang w:val="fi-FI"/>
              </w:rPr>
              <w:t xml:space="preserve">Oi  </w:t>
            </w:r>
            <w:r w:rsidRPr="00BB0314">
              <w:rPr>
                <w:sz w:val="24"/>
                <w:lang w:val="fi-FI"/>
              </w:rPr>
              <w:t>;</w:t>
            </w:r>
          </w:p>
          <w:p w14:paraId="7EA668D6" w14:textId="77777777" w:rsidR="00C65A8F" w:rsidRPr="00BB0314" w:rsidRDefault="00C65A8F" w:rsidP="00C65A8F">
            <w:pPr>
              <w:pStyle w:val="afff5"/>
              <w:spacing w:line="23" w:lineRule="atLeast"/>
              <w:jc w:val="both"/>
              <w:rPr>
                <w:sz w:val="24"/>
              </w:rPr>
            </w:pPr>
            <w:r w:rsidRPr="00BB0314">
              <w:rPr>
                <w:sz w:val="24"/>
              </w:rPr>
              <w:t xml:space="preserve">где V – значимость (вес) соответствующего критерия, </w:t>
            </w:r>
            <w:proofErr w:type="spellStart"/>
            <w:r w:rsidRPr="00BB0314">
              <w:rPr>
                <w:sz w:val="24"/>
              </w:rPr>
              <w:t>Цi</w:t>
            </w:r>
            <w:proofErr w:type="spellEnd"/>
            <w:r w:rsidRPr="00BB0314">
              <w:rPr>
                <w:sz w:val="24"/>
              </w:rPr>
              <w:t xml:space="preserve"> </w:t>
            </w:r>
            <w:r w:rsidRPr="00BB0314">
              <w:rPr>
                <w:sz w:val="24"/>
                <w:vertAlign w:val="subscript"/>
              </w:rPr>
              <w:t>i</w:t>
            </w:r>
            <w:r w:rsidRPr="00BB0314">
              <w:rPr>
                <w:sz w:val="24"/>
              </w:rPr>
              <w:t xml:space="preserve">, </w:t>
            </w:r>
            <w:proofErr w:type="spellStart"/>
            <w:r w:rsidRPr="00BB0314">
              <w:rPr>
                <w:sz w:val="24"/>
              </w:rPr>
              <w:t>Оi</w:t>
            </w:r>
            <w:proofErr w:type="spellEnd"/>
            <w:r w:rsidRPr="00BB0314">
              <w:rPr>
                <w:sz w:val="24"/>
              </w:rPr>
              <w:t xml:space="preserve"> </w:t>
            </w:r>
            <w:r w:rsidRPr="00BB0314">
              <w:rPr>
                <w:sz w:val="24"/>
                <w:vertAlign w:val="subscript"/>
              </w:rPr>
              <w:t>i</w:t>
            </w:r>
            <w:r w:rsidRPr="00BB0314">
              <w:rPr>
                <w:sz w:val="24"/>
              </w:rPr>
              <w:t xml:space="preserve">,   – оценка (балл) соответствующего критерия. </w:t>
            </w:r>
          </w:p>
          <w:p w14:paraId="5110E76E" w14:textId="77777777" w:rsidR="00C65A8F" w:rsidRPr="00BB0314" w:rsidRDefault="00C65A8F" w:rsidP="00C65A8F">
            <w:pPr>
              <w:pStyle w:val="afff5"/>
              <w:spacing w:line="23" w:lineRule="atLeast"/>
              <w:jc w:val="both"/>
              <w:rPr>
                <w:sz w:val="24"/>
              </w:rPr>
            </w:pPr>
            <w:r w:rsidRPr="00BB0314">
              <w:rPr>
                <w:sz w:val="24"/>
              </w:rPr>
              <w:t xml:space="preserve">Совокупная значимость всех критериев равна 100 процентам. Максимальная оценка в баллах по критериям </w:t>
            </w:r>
            <w:proofErr w:type="spellStart"/>
            <w:r w:rsidRPr="00BB0314">
              <w:rPr>
                <w:sz w:val="24"/>
              </w:rPr>
              <w:t>Цi</w:t>
            </w:r>
            <w:proofErr w:type="spellEnd"/>
            <w:r w:rsidRPr="00BB0314">
              <w:rPr>
                <w:sz w:val="24"/>
              </w:rPr>
              <w:t xml:space="preserve"> </w:t>
            </w:r>
            <w:r w:rsidRPr="00BB0314">
              <w:rPr>
                <w:sz w:val="24"/>
                <w:vertAlign w:val="subscript"/>
              </w:rPr>
              <w:t>i</w:t>
            </w:r>
            <w:r w:rsidRPr="00BB0314">
              <w:rPr>
                <w:sz w:val="24"/>
              </w:rPr>
              <w:t xml:space="preserve">, </w:t>
            </w:r>
            <w:proofErr w:type="spellStart"/>
            <w:r w:rsidRPr="00BB0314">
              <w:rPr>
                <w:sz w:val="24"/>
                <w:lang w:val="en-US"/>
              </w:rPr>
              <w:t>Oi</w:t>
            </w:r>
            <w:r w:rsidRPr="00BB0314">
              <w:rPr>
                <w:sz w:val="24"/>
                <w:vertAlign w:val="subscript"/>
                <w:lang w:val="en-US"/>
              </w:rPr>
              <w:t>i</w:t>
            </w:r>
            <w:proofErr w:type="spellEnd"/>
            <w:r w:rsidRPr="00BB0314">
              <w:rPr>
                <w:sz w:val="24"/>
              </w:rPr>
              <w:t xml:space="preserve">, – 100 баллов </w:t>
            </w:r>
          </w:p>
          <w:p w14:paraId="108B5363" w14:textId="77777777" w:rsidR="00C65A8F" w:rsidRPr="00BB0314" w:rsidRDefault="00C65A8F" w:rsidP="00C65A8F">
            <w:pPr>
              <w:pStyle w:val="afff5"/>
              <w:spacing w:line="23" w:lineRule="atLeast"/>
              <w:jc w:val="both"/>
              <w:rPr>
                <w:sz w:val="24"/>
              </w:rPr>
            </w:pPr>
            <w:r w:rsidRPr="00BB0314">
              <w:rPr>
                <w:b/>
                <w:bCs/>
                <w:i/>
                <w:iCs/>
                <w:sz w:val="24"/>
              </w:rPr>
              <w:t>Цена договора</w:t>
            </w:r>
            <w:r w:rsidRPr="00BB0314">
              <w:rPr>
                <w:sz w:val="24"/>
              </w:rPr>
              <w:t xml:space="preserve"> </w:t>
            </w:r>
          </w:p>
          <w:p w14:paraId="4C0AAA12" w14:textId="77777777" w:rsidR="00C65A8F" w:rsidRPr="00BB0314" w:rsidRDefault="00C65A8F" w:rsidP="00C65A8F">
            <w:pPr>
              <w:pStyle w:val="afff5"/>
              <w:spacing w:line="23" w:lineRule="atLeast"/>
              <w:jc w:val="center"/>
              <w:rPr>
                <w:sz w:val="24"/>
              </w:rPr>
            </w:pPr>
            <w:proofErr w:type="spellStart"/>
            <w:r w:rsidRPr="00BB0314">
              <w:rPr>
                <w:sz w:val="24"/>
              </w:rPr>
              <w:t>БЦ</w:t>
            </w:r>
            <w:r w:rsidRPr="00BB0314">
              <w:rPr>
                <w:sz w:val="24"/>
                <w:vertAlign w:val="subscript"/>
              </w:rPr>
              <w:t>i</w:t>
            </w:r>
            <w:proofErr w:type="spellEnd"/>
            <w:r w:rsidRPr="00BB0314">
              <w:rPr>
                <w:sz w:val="24"/>
              </w:rPr>
              <w:t xml:space="preserve"> = </w:t>
            </w:r>
            <w:proofErr w:type="spellStart"/>
            <w:r w:rsidRPr="00BB0314">
              <w:rPr>
                <w:sz w:val="24"/>
              </w:rPr>
              <w:t>Ц</w:t>
            </w:r>
            <w:r w:rsidRPr="00BB0314">
              <w:rPr>
                <w:sz w:val="24"/>
                <w:vertAlign w:val="subscript"/>
              </w:rPr>
              <w:t>min</w:t>
            </w:r>
            <w:proofErr w:type="spellEnd"/>
            <w:r w:rsidRPr="00BB0314">
              <w:rPr>
                <w:sz w:val="24"/>
              </w:rPr>
              <w:t xml:space="preserve">/ </w:t>
            </w:r>
            <w:proofErr w:type="spellStart"/>
            <w:r w:rsidRPr="00BB0314">
              <w:rPr>
                <w:sz w:val="24"/>
              </w:rPr>
              <w:t>Ц</w:t>
            </w:r>
            <w:r w:rsidRPr="00BB0314">
              <w:rPr>
                <w:sz w:val="24"/>
                <w:vertAlign w:val="subscript"/>
              </w:rPr>
              <w:t>i</w:t>
            </w:r>
            <w:proofErr w:type="spellEnd"/>
            <w:r w:rsidRPr="00BB0314">
              <w:rPr>
                <w:sz w:val="24"/>
              </w:rPr>
              <w:t xml:space="preserve"> * 100 </w:t>
            </w:r>
          </w:p>
          <w:p w14:paraId="502B5BB7" w14:textId="77777777" w:rsidR="00C65A8F" w:rsidRPr="00BB0314" w:rsidRDefault="00C65A8F" w:rsidP="00C65A8F">
            <w:pPr>
              <w:pStyle w:val="afff5"/>
              <w:spacing w:line="23" w:lineRule="atLeast"/>
              <w:jc w:val="both"/>
              <w:rPr>
                <w:sz w:val="24"/>
              </w:rPr>
            </w:pPr>
            <w:r w:rsidRPr="00BB0314">
              <w:rPr>
                <w:sz w:val="24"/>
              </w:rPr>
              <w:t xml:space="preserve">где: </w:t>
            </w:r>
            <w:proofErr w:type="spellStart"/>
            <w:r w:rsidRPr="00BB0314">
              <w:rPr>
                <w:sz w:val="24"/>
              </w:rPr>
              <w:t>БЦ</w:t>
            </w:r>
            <w:r w:rsidRPr="00BB0314">
              <w:rPr>
                <w:sz w:val="24"/>
                <w:vertAlign w:val="subscript"/>
              </w:rPr>
              <w:t>i</w:t>
            </w:r>
            <w:proofErr w:type="spellEnd"/>
            <w:r w:rsidRPr="00BB0314">
              <w:rPr>
                <w:sz w:val="24"/>
              </w:rPr>
              <w:t xml:space="preserve"> – оценка по критерию «цена договора, цена единицы товара, работы, услуги» i-</w:t>
            </w:r>
            <w:proofErr w:type="spellStart"/>
            <w:r w:rsidRPr="00BB0314">
              <w:rPr>
                <w:sz w:val="24"/>
              </w:rPr>
              <w:t>го</w:t>
            </w:r>
            <w:proofErr w:type="spellEnd"/>
            <w:r w:rsidRPr="00BB0314">
              <w:rPr>
                <w:sz w:val="24"/>
              </w:rPr>
              <w:t xml:space="preserve"> участника запроса предложений, баллы </w:t>
            </w:r>
          </w:p>
          <w:p w14:paraId="2A6A59E4" w14:textId="77777777" w:rsidR="00C65A8F" w:rsidRPr="00BB0314" w:rsidRDefault="00C65A8F" w:rsidP="00C65A8F">
            <w:pPr>
              <w:pStyle w:val="afff5"/>
              <w:spacing w:after="120"/>
              <w:jc w:val="both"/>
              <w:rPr>
                <w:sz w:val="24"/>
              </w:rPr>
            </w:pPr>
            <w:proofErr w:type="spellStart"/>
            <w:r w:rsidRPr="00BB0314">
              <w:rPr>
                <w:sz w:val="24"/>
              </w:rPr>
              <w:t>Ц</w:t>
            </w:r>
            <w:r w:rsidRPr="00BB0314">
              <w:rPr>
                <w:sz w:val="24"/>
                <w:vertAlign w:val="subscript"/>
              </w:rPr>
              <w:t>i</w:t>
            </w:r>
            <w:proofErr w:type="spellEnd"/>
            <w:r w:rsidRPr="00BB0314">
              <w:rPr>
                <w:sz w:val="24"/>
              </w:rPr>
              <w:t xml:space="preserve"> – предложение участника запроса предложений о цене договора, указанной в заявке на участие в закупочной процедуре i-</w:t>
            </w:r>
            <w:proofErr w:type="spellStart"/>
            <w:r w:rsidRPr="00BB0314">
              <w:rPr>
                <w:sz w:val="24"/>
              </w:rPr>
              <w:t>го</w:t>
            </w:r>
            <w:proofErr w:type="spellEnd"/>
            <w:r w:rsidRPr="00BB0314">
              <w:rPr>
                <w:sz w:val="24"/>
              </w:rPr>
              <w:t xml:space="preserve"> участника запроса предложений, руб. </w:t>
            </w:r>
          </w:p>
          <w:p w14:paraId="4D075492" w14:textId="77777777" w:rsidR="00C65A8F" w:rsidRPr="00BB0314" w:rsidRDefault="00C65A8F" w:rsidP="00C65A8F">
            <w:pPr>
              <w:pStyle w:val="afff5"/>
              <w:spacing w:after="120"/>
              <w:jc w:val="both"/>
              <w:rPr>
                <w:sz w:val="24"/>
              </w:rPr>
            </w:pPr>
            <w:proofErr w:type="spellStart"/>
            <w:r w:rsidRPr="00BB0314">
              <w:rPr>
                <w:sz w:val="24"/>
              </w:rPr>
              <w:t>Ц</w:t>
            </w:r>
            <w:r w:rsidRPr="00BB0314">
              <w:rPr>
                <w:sz w:val="24"/>
                <w:vertAlign w:val="subscript"/>
              </w:rPr>
              <w:t>min</w:t>
            </w:r>
            <w:proofErr w:type="spellEnd"/>
            <w:r w:rsidRPr="00BB0314">
              <w:rPr>
                <w:sz w:val="24"/>
              </w:rPr>
              <w:t xml:space="preserve"> – минимальное предложение участника запроса предложений о цене договора, указанной в заявке на участие в запросе предложений из представленных участниками запроса предложений, руб.  </w:t>
            </w:r>
          </w:p>
          <w:p w14:paraId="2D444F97" w14:textId="77777777" w:rsidR="00C65A8F" w:rsidRPr="00BB0314" w:rsidRDefault="00C65A8F" w:rsidP="00C65A8F">
            <w:pPr>
              <w:spacing w:line="23" w:lineRule="atLeast"/>
              <w:jc w:val="both"/>
              <w:rPr>
                <w:rFonts w:ascii="Times New Roman" w:hAnsi="Times New Roman"/>
                <w:b/>
                <w:i/>
                <w:sz w:val="24"/>
                <w:szCs w:val="24"/>
              </w:rPr>
            </w:pPr>
            <w:r w:rsidRPr="00BB0314">
              <w:rPr>
                <w:rFonts w:ascii="Times New Roman" w:hAnsi="Times New Roman"/>
                <w:b/>
                <w:i/>
                <w:sz w:val="24"/>
                <w:szCs w:val="24"/>
              </w:rPr>
              <w:t xml:space="preserve">Опыт выполнения аналогичных работ (подтвержденный </w:t>
            </w:r>
            <w:proofErr w:type="spellStart"/>
            <w:r w:rsidRPr="00BB0314">
              <w:rPr>
                <w:rFonts w:ascii="Times New Roman" w:hAnsi="Times New Roman"/>
                <w:b/>
                <w:i/>
                <w:sz w:val="24"/>
                <w:szCs w:val="24"/>
              </w:rPr>
              <w:t>референц</w:t>
            </w:r>
            <w:proofErr w:type="spellEnd"/>
            <w:r w:rsidRPr="00BB0314">
              <w:rPr>
                <w:rFonts w:ascii="Times New Roman" w:hAnsi="Times New Roman"/>
                <w:b/>
                <w:i/>
                <w:sz w:val="24"/>
                <w:szCs w:val="24"/>
              </w:rPr>
              <w:t xml:space="preserve">-листом) </w:t>
            </w:r>
          </w:p>
          <w:p w14:paraId="30AE1292" w14:textId="77777777" w:rsidR="00C65A8F" w:rsidRPr="00BB0314" w:rsidRDefault="00C65A8F" w:rsidP="00C65A8F">
            <w:pPr>
              <w:spacing w:line="23" w:lineRule="atLeast"/>
              <w:jc w:val="both"/>
              <w:rPr>
                <w:rFonts w:ascii="Times New Roman" w:hAnsi="Times New Roman"/>
                <w:sz w:val="24"/>
                <w:szCs w:val="24"/>
              </w:rPr>
            </w:pPr>
          </w:p>
          <w:p w14:paraId="210B4627" w14:textId="77777777" w:rsidR="00C65A8F" w:rsidRPr="00BB0314" w:rsidRDefault="00C65A8F" w:rsidP="00C65A8F">
            <w:pPr>
              <w:spacing w:line="23" w:lineRule="atLeast"/>
              <w:jc w:val="both"/>
              <w:rPr>
                <w:rFonts w:ascii="Times New Roman" w:hAnsi="Times New Roman"/>
                <w:sz w:val="24"/>
                <w:szCs w:val="24"/>
              </w:rPr>
            </w:pPr>
            <w:r w:rsidRPr="00BB0314">
              <w:rPr>
                <w:rFonts w:ascii="Times New Roman" w:hAnsi="Times New Roman"/>
                <w:sz w:val="24"/>
                <w:szCs w:val="24"/>
              </w:rPr>
              <w:t xml:space="preserve">где: </w:t>
            </w:r>
            <w:proofErr w:type="spellStart"/>
            <w:r w:rsidRPr="00BB0314">
              <w:rPr>
                <w:rFonts w:ascii="Times New Roman" w:hAnsi="Times New Roman"/>
                <w:sz w:val="24"/>
                <w:szCs w:val="24"/>
              </w:rPr>
              <w:t>БО</w:t>
            </w:r>
            <w:proofErr w:type="gramStart"/>
            <w:r w:rsidRPr="00BB0314">
              <w:rPr>
                <w:rFonts w:ascii="Times New Roman" w:hAnsi="Times New Roman"/>
                <w:sz w:val="24"/>
                <w:szCs w:val="24"/>
                <w:vertAlign w:val="subscript"/>
              </w:rPr>
              <w:t>i</w:t>
            </w:r>
            <w:proofErr w:type="spellEnd"/>
            <w:proofErr w:type="gramEnd"/>
            <w:r w:rsidRPr="00BB0314">
              <w:rPr>
                <w:rFonts w:ascii="Times New Roman" w:hAnsi="Times New Roman"/>
                <w:sz w:val="24"/>
                <w:szCs w:val="24"/>
              </w:rPr>
              <w:t xml:space="preserve"> – оценка по критерию «Опыт выполнения аналогичных работ» i-</w:t>
            </w:r>
            <w:proofErr w:type="spellStart"/>
            <w:r w:rsidRPr="00BB0314">
              <w:rPr>
                <w:rFonts w:ascii="Times New Roman" w:hAnsi="Times New Roman"/>
                <w:sz w:val="24"/>
                <w:szCs w:val="24"/>
              </w:rPr>
              <w:t>го</w:t>
            </w:r>
            <w:proofErr w:type="spellEnd"/>
            <w:r w:rsidRPr="00BB0314">
              <w:rPr>
                <w:rFonts w:ascii="Times New Roman" w:hAnsi="Times New Roman"/>
                <w:sz w:val="24"/>
                <w:szCs w:val="24"/>
              </w:rPr>
              <w:t xml:space="preserve"> участника процедуры закупки, баллы</w:t>
            </w:r>
          </w:p>
          <w:p w14:paraId="488F1B36" w14:textId="77777777" w:rsidR="00C65A8F" w:rsidRPr="00BB0314" w:rsidRDefault="00C65A8F" w:rsidP="00C65A8F">
            <w:pPr>
              <w:spacing w:line="23" w:lineRule="atLeast"/>
              <w:jc w:val="both"/>
              <w:rPr>
                <w:rFonts w:ascii="Times New Roman" w:hAnsi="Times New Roman"/>
                <w:sz w:val="24"/>
                <w:szCs w:val="24"/>
              </w:rPr>
            </w:pPr>
          </w:p>
          <w:p w14:paraId="3513C6AD" w14:textId="77777777" w:rsidR="00C65A8F" w:rsidRPr="00BB0314" w:rsidRDefault="00C65A8F" w:rsidP="00C65A8F">
            <w:pPr>
              <w:spacing w:line="23" w:lineRule="atLeast"/>
              <w:jc w:val="both"/>
              <w:rPr>
                <w:rFonts w:ascii="Times New Roman" w:hAnsi="Times New Roman"/>
                <w:sz w:val="24"/>
                <w:szCs w:val="24"/>
              </w:rPr>
            </w:pPr>
            <w:proofErr w:type="spellStart"/>
            <w:r w:rsidRPr="00BB0314">
              <w:rPr>
                <w:rFonts w:ascii="Times New Roman" w:hAnsi="Times New Roman"/>
                <w:sz w:val="24"/>
                <w:szCs w:val="24"/>
              </w:rPr>
              <w:t>БО</w:t>
            </w:r>
            <w:proofErr w:type="gramStart"/>
            <w:r w:rsidRPr="00BB0314">
              <w:rPr>
                <w:rFonts w:ascii="Times New Roman" w:hAnsi="Times New Roman"/>
                <w:sz w:val="24"/>
                <w:szCs w:val="24"/>
                <w:vertAlign w:val="subscript"/>
              </w:rPr>
              <w:t>i</w:t>
            </w:r>
            <w:proofErr w:type="spellEnd"/>
            <w:proofErr w:type="gramEnd"/>
            <w:r w:rsidRPr="00BB0314">
              <w:rPr>
                <w:rFonts w:ascii="Times New Roman" w:hAnsi="Times New Roman"/>
                <w:sz w:val="24"/>
                <w:szCs w:val="24"/>
                <w:vertAlign w:val="subscript"/>
              </w:rPr>
              <w:t xml:space="preserve"> </w:t>
            </w:r>
            <w:r w:rsidRPr="00BB0314">
              <w:rPr>
                <w:rFonts w:ascii="Times New Roman" w:hAnsi="Times New Roman"/>
                <w:sz w:val="24"/>
                <w:szCs w:val="24"/>
              </w:rPr>
              <w:t>равно:</w:t>
            </w:r>
          </w:p>
          <w:p w14:paraId="58774285" w14:textId="21B0D6EA" w:rsidR="007A3572" w:rsidRPr="00BB0314" w:rsidRDefault="007A3572" w:rsidP="007A3572">
            <w:pPr>
              <w:spacing w:line="23" w:lineRule="atLeast"/>
              <w:jc w:val="both"/>
              <w:rPr>
                <w:rFonts w:ascii="Times New Roman" w:hAnsi="Times New Roman"/>
                <w:b/>
                <w:i/>
                <w:sz w:val="24"/>
                <w:szCs w:val="24"/>
              </w:rPr>
            </w:pPr>
            <w:r w:rsidRPr="00BB0314">
              <w:rPr>
                <w:rFonts w:ascii="Times New Roman" w:hAnsi="Times New Roman"/>
                <w:sz w:val="24"/>
                <w:szCs w:val="24"/>
              </w:rPr>
              <w:t>при опыте (0-</w:t>
            </w:r>
            <w:r w:rsidR="000E5CD9">
              <w:rPr>
                <w:rFonts w:ascii="Times New Roman" w:hAnsi="Times New Roman"/>
                <w:sz w:val="24"/>
                <w:szCs w:val="24"/>
              </w:rPr>
              <w:t>5</w:t>
            </w:r>
            <w:r w:rsidRPr="00BB0314">
              <w:rPr>
                <w:rFonts w:ascii="Times New Roman" w:hAnsi="Times New Roman"/>
                <w:sz w:val="24"/>
                <w:szCs w:val="24"/>
              </w:rPr>
              <w:t xml:space="preserve"> Договора </w:t>
            </w:r>
            <w:proofErr w:type="gramStart"/>
            <w:r w:rsidRPr="00BB0314">
              <w:rPr>
                <w:rFonts w:ascii="Times New Roman" w:hAnsi="Times New Roman"/>
                <w:sz w:val="24"/>
                <w:szCs w:val="24"/>
              </w:rPr>
              <w:t>за</w:t>
            </w:r>
            <w:proofErr w:type="gramEnd"/>
            <w:r w:rsidRPr="00BB0314">
              <w:rPr>
                <w:rFonts w:ascii="Times New Roman" w:hAnsi="Times New Roman"/>
                <w:sz w:val="24"/>
                <w:szCs w:val="24"/>
              </w:rPr>
              <w:t xml:space="preserve"> последние 3 года) – 0 баллов.</w:t>
            </w:r>
          </w:p>
          <w:p w14:paraId="723FBDCF" w14:textId="1AE97AC1" w:rsidR="007A3572" w:rsidRPr="00BB0314" w:rsidRDefault="007A3572" w:rsidP="007A3572">
            <w:pPr>
              <w:spacing w:line="23" w:lineRule="atLeast"/>
              <w:jc w:val="both"/>
              <w:rPr>
                <w:rFonts w:ascii="Times New Roman" w:hAnsi="Times New Roman"/>
                <w:sz w:val="24"/>
                <w:szCs w:val="24"/>
              </w:rPr>
            </w:pPr>
            <w:r w:rsidRPr="00BB0314">
              <w:rPr>
                <w:rFonts w:ascii="Times New Roman" w:hAnsi="Times New Roman"/>
                <w:sz w:val="24"/>
                <w:szCs w:val="24"/>
              </w:rPr>
              <w:t>при опыте (</w:t>
            </w:r>
            <w:r w:rsidR="000E5CD9">
              <w:rPr>
                <w:rFonts w:ascii="Times New Roman" w:hAnsi="Times New Roman"/>
                <w:sz w:val="24"/>
                <w:szCs w:val="24"/>
              </w:rPr>
              <w:t>6</w:t>
            </w:r>
            <w:r w:rsidRPr="00BB0314">
              <w:rPr>
                <w:rFonts w:ascii="Times New Roman" w:hAnsi="Times New Roman"/>
                <w:sz w:val="24"/>
                <w:szCs w:val="24"/>
              </w:rPr>
              <w:t>-</w:t>
            </w:r>
            <w:r w:rsidR="000E5CD9">
              <w:rPr>
                <w:rFonts w:ascii="Times New Roman" w:hAnsi="Times New Roman"/>
                <w:sz w:val="24"/>
                <w:szCs w:val="24"/>
              </w:rPr>
              <w:t>10</w:t>
            </w:r>
            <w:r w:rsidRPr="00BB0314">
              <w:rPr>
                <w:rFonts w:ascii="Times New Roman" w:hAnsi="Times New Roman"/>
                <w:sz w:val="24"/>
                <w:szCs w:val="24"/>
              </w:rPr>
              <w:t xml:space="preserve">  Договоров за </w:t>
            </w:r>
            <w:proofErr w:type="gramStart"/>
            <w:r w:rsidRPr="00BB0314">
              <w:rPr>
                <w:rFonts w:ascii="Times New Roman" w:hAnsi="Times New Roman"/>
                <w:sz w:val="24"/>
                <w:szCs w:val="24"/>
              </w:rPr>
              <w:t>последние</w:t>
            </w:r>
            <w:proofErr w:type="gramEnd"/>
            <w:r w:rsidRPr="00BB0314">
              <w:rPr>
                <w:rFonts w:ascii="Times New Roman" w:hAnsi="Times New Roman"/>
                <w:sz w:val="24"/>
                <w:szCs w:val="24"/>
              </w:rPr>
              <w:t xml:space="preserve"> 3 года): – 50 баллов,</w:t>
            </w:r>
          </w:p>
          <w:p w14:paraId="126191B5" w14:textId="2E4773A1" w:rsidR="007A3572" w:rsidRPr="00BB0314" w:rsidDel="00F45D2D" w:rsidRDefault="007A3572" w:rsidP="007A3572">
            <w:pPr>
              <w:spacing w:line="23" w:lineRule="atLeast"/>
              <w:jc w:val="both"/>
              <w:rPr>
                <w:del w:id="456" w:author="Автор"/>
                <w:rFonts w:ascii="Times New Roman" w:hAnsi="Times New Roman"/>
                <w:sz w:val="24"/>
                <w:szCs w:val="24"/>
              </w:rPr>
            </w:pPr>
            <w:r w:rsidRPr="00BB0314">
              <w:rPr>
                <w:rFonts w:ascii="Times New Roman" w:hAnsi="Times New Roman"/>
                <w:sz w:val="24"/>
                <w:szCs w:val="24"/>
              </w:rPr>
              <w:t>при опыте (</w:t>
            </w:r>
            <w:r w:rsidR="004202C0">
              <w:rPr>
                <w:rFonts w:ascii="Times New Roman" w:hAnsi="Times New Roman"/>
                <w:sz w:val="24"/>
                <w:szCs w:val="24"/>
              </w:rPr>
              <w:t>1</w:t>
            </w:r>
            <w:r w:rsidR="000E5CD9">
              <w:rPr>
                <w:rFonts w:ascii="Times New Roman" w:hAnsi="Times New Roman"/>
                <w:sz w:val="24"/>
                <w:szCs w:val="24"/>
              </w:rPr>
              <w:t>1</w:t>
            </w:r>
            <w:r w:rsidR="004202C0">
              <w:rPr>
                <w:rFonts w:ascii="Times New Roman" w:hAnsi="Times New Roman"/>
                <w:sz w:val="24"/>
                <w:szCs w:val="24"/>
              </w:rPr>
              <w:t xml:space="preserve"> </w:t>
            </w:r>
            <w:r w:rsidRPr="00BB0314">
              <w:rPr>
                <w:rFonts w:ascii="Times New Roman" w:hAnsi="Times New Roman"/>
                <w:sz w:val="24"/>
                <w:szCs w:val="24"/>
              </w:rPr>
              <w:t xml:space="preserve">и более Договоров за </w:t>
            </w:r>
            <w:proofErr w:type="gramStart"/>
            <w:r w:rsidRPr="00BB0314">
              <w:rPr>
                <w:rFonts w:ascii="Times New Roman" w:hAnsi="Times New Roman"/>
                <w:sz w:val="24"/>
                <w:szCs w:val="24"/>
              </w:rPr>
              <w:t>последние</w:t>
            </w:r>
            <w:proofErr w:type="gramEnd"/>
            <w:r w:rsidRPr="00BB0314">
              <w:rPr>
                <w:rFonts w:ascii="Times New Roman" w:hAnsi="Times New Roman"/>
                <w:sz w:val="24"/>
                <w:szCs w:val="24"/>
              </w:rPr>
              <w:t xml:space="preserve"> 3 года): 100 баллов.</w:t>
            </w:r>
          </w:p>
          <w:p w14:paraId="4F2954D8" w14:textId="77777777" w:rsidR="00C65A8F" w:rsidRPr="00BB0314" w:rsidRDefault="00C65A8F" w:rsidP="00C65A8F">
            <w:pPr>
              <w:spacing w:line="23" w:lineRule="atLeast"/>
              <w:jc w:val="both"/>
              <w:rPr>
                <w:rFonts w:ascii="Times New Roman" w:hAnsi="Times New Roman"/>
                <w:sz w:val="24"/>
                <w:szCs w:val="24"/>
              </w:rPr>
            </w:pPr>
          </w:p>
        </w:tc>
      </w:tr>
    </w:tbl>
    <w:p w14:paraId="0A5C02EF" w14:textId="77777777" w:rsidR="00C65A8F" w:rsidRPr="00C65A8F" w:rsidRDefault="00C65A8F" w:rsidP="00106696">
      <w:pPr>
        <w:spacing w:after="0" w:line="240" w:lineRule="auto"/>
        <w:rPr>
          <w:rFonts w:ascii="Times New Roman" w:eastAsia="MS Gothic" w:hAnsi="Times New Roman"/>
          <w:bCs/>
          <w:sz w:val="24"/>
        </w:rPr>
      </w:pPr>
    </w:p>
    <w:p w14:paraId="06E9407A" w14:textId="77777777" w:rsidR="00C65A8F" w:rsidRDefault="00C65A8F" w:rsidP="00106696">
      <w:pPr>
        <w:spacing w:after="0" w:line="240" w:lineRule="auto"/>
        <w:rPr>
          <w:rFonts w:ascii="Times New Roman" w:eastAsia="MS Gothic" w:hAnsi="Times New Roman"/>
          <w:bCs/>
          <w:sz w:val="24"/>
          <w:lang w:val="ru"/>
        </w:rPr>
      </w:pPr>
    </w:p>
    <w:p w14:paraId="3D5B3DE5" w14:textId="77777777" w:rsidR="00C65A8F" w:rsidRDefault="00C65A8F" w:rsidP="00106696">
      <w:pPr>
        <w:spacing w:after="0" w:line="240" w:lineRule="auto"/>
        <w:rPr>
          <w:rFonts w:ascii="Times New Roman" w:eastAsia="MS Gothic" w:hAnsi="Times New Roman"/>
          <w:bCs/>
          <w:sz w:val="24"/>
          <w:lang w:val="ru"/>
        </w:rPr>
      </w:pPr>
    </w:p>
    <w:p w14:paraId="70624F28" w14:textId="77777777" w:rsidR="00C65A8F" w:rsidRDefault="00C65A8F" w:rsidP="00106696">
      <w:pPr>
        <w:spacing w:after="0" w:line="240" w:lineRule="auto"/>
        <w:rPr>
          <w:rFonts w:ascii="Times New Roman" w:eastAsia="MS Gothic" w:hAnsi="Times New Roman"/>
          <w:bCs/>
          <w:sz w:val="24"/>
          <w:lang w:val="ru"/>
        </w:rPr>
      </w:pPr>
    </w:p>
    <w:p w14:paraId="57412809" w14:textId="7B2CA1A5" w:rsidR="00860CD2" w:rsidRPr="00BB0314" w:rsidRDefault="00860CD2" w:rsidP="00BB0314">
      <w:pPr>
        <w:spacing w:after="0"/>
        <w:jc w:val="center"/>
        <w:rPr>
          <w:rFonts w:ascii="Times New Roman" w:eastAsia="MS Gothic" w:hAnsi="Times New Roman"/>
          <w:lang w:val="ru"/>
        </w:rPr>
      </w:pPr>
      <w:bookmarkStart w:id="457" w:name="_Ref414276712"/>
      <w:bookmarkStart w:id="458" w:name="_Ref414291069"/>
      <w:bookmarkStart w:id="459" w:name="_Toc415874697"/>
      <w:bookmarkStart w:id="460" w:name="_Toc518558340"/>
      <w:bookmarkStart w:id="461" w:name="_Ref314161369"/>
      <w:r w:rsidRPr="00BB0314">
        <w:rPr>
          <w:rFonts w:ascii="Times New Roman" w:eastAsia="MS Gothic" w:hAnsi="Times New Roman"/>
          <w:lang w:val="ru"/>
        </w:rPr>
        <w:t>ОБРАЗЦЫ ФОРМ ДОКУМЕНТОВ, ВКЛЮЧАЕМЫХ В ЗАЯВКУ</w:t>
      </w:r>
      <w:bookmarkEnd w:id="457"/>
      <w:bookmarkEnd w:id="458"/>
      <w:bookmarkEnd w:id="459"/>
      <w:bookmarkEnd w:id="460"/>
      <w:bookmarkEnd w:id="461"/>
    </w:p>
    <w:p w14:paraId="2722BF3D" w14:textId="0578CCCF" w:rsidR="00860CD2" w:rsidRPr="0061579A" w:rsidRDefault="00B017DA" w:rsidP="00A40FC0">
      <w:pPr>
        <w:pStyle w:val="a0"/>
      </w:pPr>
      <w:bookmarkStart w:id="462" w:name="_Ref22846535"/>
      <w:bookmarkStart w:id="463" w:name="_Ref55336310"/>
      <w:bookmarkStart w:id="464" w:name="_Toc57314672"/>
      <w:bookmarkStart w:id="465" w:name="_Toc69728986"/>
      <w:bookmarkStart w:id="466" w:name="_Toc311975353"/>
      <w:bookmarkStart w:id="467" w:name="_Toc415874698"/>
      <w:bookmarkStart w:id="468" w:name="_Toc518558341"/>
      <w:r w:rsidRPr="0061579A">
        <w:t>(</w:t>
      </w:r>
      <w:bookmarkEnd w:id="462"/>
      <w:r>
        <w:t>Ф</w:t>
      </w:r>
      <w:r w:rsidRPr="0061579A">
        <w:t>орма </w:t>
      </w:r>
      <w:r w:rsidR="009D6924">
        <w:t>1</w:t>
      </w:r>
      <w:r w:rsidRPr="0061579A">
        <w:t>)</w:t>
      </w:r>
      <w:r>
        <w:t xml:space="preserve"> </w:t>
      </w:r>
      <w:r w:rsidR="00860CD2">
        <w:t>Письмо о подаче заявки</w:t>
      </w:r>
      <w:bookmarkEnd w:id="463"/>
      <w:bookmarkEnd w:id="464"/>
      <w:bookmarkEnd w:id="465"/>
      <w:bookmarkEnd w:id="466"/>
      <w:bookmarkEnd w:id="467"/>
      <w:bookmarkEnd w:id="468"/>
    </w:p>
    <w:p w14:paraId="7B0F5CA6" w14:textId="77777777" w:rsidR="00860CD2" w:rsidRPr="0061579A" w:rsidRDefault="00860CD2" w:rsidP="00A917A5">
      <w:pPr>
        <w:pStyle w:val="a1"/>
        <w:outlineLvl w:val="9"/>
        <w:rPr>
          <w:lang w:val="ru"/>
        </w:rPr>
      </w:pPr>
      <w:r>
        <w:rPr>
          <w:lang w:val="ru"/>
        </w:rPr>
        <w:t>Форма письма о подаче заявки</w:t>
      </w:r>
    </w:p>
    <w:p w14:paraId="1762562D" w14:textId="09746C53" w:rsidR="00860CD2" w:rsidRPr="0061579A" w:rsidRDefault="00860CD2" w:rsidP="00106696">
      <w:pPr>
        <w:tabs>
          <w:tab w:val="left" w:pos="9355"/>
        </w:tabs>
        <w:spacing w:after="0" w:line="240" w:lineRule="auto"/>
        <w:ind w:right="-1"/>
        <w:jc w:val="both"/>
        <w:rPr>
          <w:rFonts w:ascii="Times New Roman" w:eastAsia="Times New Roman" w:hAnsi="Times New Roman"/>
          <w:snapToGrid w:val="0"/>
          <w:sz w:val="24"/>
          <w:lang w:eastAsia="ru-RU"/>
        </w:rPr>
      </w:pPr>
      <w:r w:rsidRPr="0061579A">
        <w:rPr>
          <w:rFonts w:ascii="Times New Roman" w:eastAsia="Times New Roman" w:hAnsi="Times New Roman"/>
          <w:snapToGrid w:val="0"/>
          <w:sz w:val="24"/>
          <w:lang w:eastAsia="ru-RU"/>
        </w:rPr>
        <w:t>«_____» ___________ 20_ г.</w:t>
      </w:r>
    </w:p>
    <w:p w14:paraId="3290B837" w14:textId="77777777" w:rsidR="00860CD2" w:rsidRPr="0061579A" w:rsidRDefault="00860CD2" w:rsidP="00106696">
      <w:pPr>
        <w:tabs>
          <w:tab w:val="left" w:pos="9355"/>
        </w:tabs>
        <w:spacing w:after="0" w:line="240" w:lineRule="auto"/>
        <w:ind w:right="-1"/>
        <w:jc w:val="both"/>
        <w:rPr>
          <w:rFonts w:ascii="Times New Roman" w:eastAsia="Times New Roman" w:hAnsi="Times New Roman"/>
          <w:snapToGrid w:val="0"/>
          <w:sz w:val="24"/>
          <w:lang w:eastAsia="ru-RU"/>
        </w:rPr>
      </w:pPr>
      <w:r w:rsidRPr="0061579A">
        <w:rPr>
          <w:rFonts w:ascii="Times New Roman" w:eastAsia="Times New Roman" w:hAnsi="Times New Roman"/>
          <w:snapToGrid w:val="0"/>
          <w:sz w:val="24"/>
          <w:lang w:eastAsia="ru-RU"/>
        </w:rPr>
        <w:t>№__________</w:t>
      </w:r>
    </w:p>
    <w:p w14:paraId="4B81F6F8" w14:textId="77777777" w:rsidR="000727AD" w:rsidRDefault="000727AD" w:rsidP="000727AD">
      <w:pPr>
        <w:pStyle w:val="affffff4"/>
      </w:pPr>
    </w:p>
    <w:p w14:paraId="74F7F4D6" w14:textId="77777777" w:rsidR="00860CD2" w:rsidRPr="0061579A" w:rsidRDefault="00860CD2" w:rsidP="000727AD">
      <w:pPr>
        <w:pStyle w:val="affffff4"/>
      </w:pPr>
      <w:r>
        <w:t>ПИСЬМО О ПОДАЧЕ ЗАЯВКИ</w:t>
      </w:r>
    </w:p>
    <w:p w14:paraId="6778B44B" w14:textId="2641E7D6" w:rsidR="00860CD2" w:rsidRPr="0061579A" w:rsidRDefault="00860CD2" w:rsidP="00106696">
      <w:pPr>
        <w:spacing w:after="0"/>
        <w:ind w:firstLine="567"/>
        <w:jc w:val="both"/>
        <w:rPr>
          <w:rFonts w:ascii="Times New Roman" w:hAnsi="Times New Roman"/>
          <w:iCs/>
          <w:snapToGrid w:val="0"/>
          <w:sz w:val="24"/>
        </w:rPr>
      </w:pPr>
      <w:r w:rsidRPr="0061579A">
        <w:rPr>
          <w:rFonts w:ascii="Times New Roman" w:hAnsi="Times New Roman"/>
          <w:iCs/>
          <w:snapToGrid w:val="0"/>
          <w:sz w:val="24"/>
        </w:rPr>
        <w:t>Изучив</w:t>
      </w:r>
      <w:r w:rsidRPr="0061579A">
        <w:rPr>
          <w:rFonts w:ascii="Times New Roman" w:eastAsia="Times New Roman" w:hAnsi="Times New Roman"/>
          <w:snapToGrid w:val="0"/>
          <w:sz w:val="24"/>
          <w:lang w:eastAsia="ru-RU"/>
        </w:rPr>
        <w:t xml:space="preserve"> </w:t>
      </w:r>
      <w:r w:rsidRPr="0061579A">
        <w:rPr>
          <w:rFonts w:ascii="Times New Roman" w:hAnsi="Times New Roman"/>
          <w:iCs/>
          <w:snapToGrid w:val="0"/>
          <w:sz w:val="24"/>
        </w:rPr>
        <w:t xml:space="preserve">извещение и документацию о закупке </w:t>
      </w:r>
      <w:r w:rsidRPr="0061579A">
        <w:rPr>
          <w:rFonts w:ascii="Times New Roman" w:hAnsi="Times New Roman"/>
          <w:sz w:val="24"/>
          <w:lang w:val="ru"/>
        </w:rPr>
        <w:t>(включая все изменения и разъяснения к ней)</w:t>
      </w:r>
      <w:r w:rsidRPr="0061579A">
        <w:rPr>
          <w:rFonts w:ascii="Times New Roman" w:hAnsi="Times New Roman"/>
          <w:iCs/>
          <w:snapToGrid w:val="0"/>
          <w:sz w:val="24"/>
        </w:rPr>
        <w:t>, размещенные _________</w:t>
      </w:r>
      <w:r w:rsidRPr="0061579A">
        <w:rPr>
          <w:rFonts w:ascii="Times New Roman" w:eastAsia="Times New Roman" w:hAnsi="Times New Roman"/>
          <w:snapToGrid w:val="0"/>
          <w:sz w:val="24"/>
          <w:lang w:eastAsia="ru-RU"/>
        </w:rPr>
        <w:t xml:space="preserve"> </w:t>
      </w:r>
      <w:r w:rsidRPr="0061579A">
        <w:rPr>
          <w:rFonts w:ascii="Times New Roman" w:hAnsi="Times New Roman"/>
          <w:iCs/>
          <w:snapToGrid w:val="0"/>
          <w:sz w:val="24"/>
        </w:rPr>
        <w:t>[</w:t>
      </w:r>
      <w:r w:rsidRPr="0061579A">
        <w:rPr>
          <w:rFonts w:ascii="Times New Roman" w:hAnsi="Times New Roman"/>
          <w:bCs/>
          <w:iCs/>
          <w:snapToGrid w:val="0"/>
          <w:sz w:val="24"/>
          <w:shd w:val="clear" w:color="auto" w:fill="D9D9D9"/>
        </w:rPr>
        <w:t>указывается дата официального размещения извещения, а также его номер (при наличии)</w:t>
      </w:r>
      <w:r w:rsidRPr="0061579A">
        <w:rPr>
          <w:rFonts w:ascii="Times New Roman" w:hAnsi="Times New Roman"/>
          <w:iCs/>
          <w:snapToGrid w:val="0"/>
          <w:sz w:val="24"/>
        </w:rPr>
        <w:t>], и </w:t>
      </w:r>
      <w:r w:rsidRPr="0061579A">
        <w:rPr>
          <w:rFonts w:ascii="Times New Roman" w:hAnsi="Times New Roman"/>
          <w:sz w:val="24"/>
          <w:lang w:val="ru"/>
        </w:rPr>
        <w:t xml:space="preserve">безоговорочно </w:t>
      </w:r>
      <w:r w:rsidRPr="0061579A">
        <w:rPr>
          <w:rFonts w:ascii="Times New Roman" w:hAnsi="Times New Roman"/>
          <w:iCs/>
          <w:snapToGrid w:val="0"/>
          <w:sz w:val="24"/>
        </w:rPr>
        <w:t>принимая установленные в них требования и условия участия в закупке,</w:t>
      </w:r>
      <w:r w:rsidRPr="0061579A">
        <w:rPr>
          <w:rFonts w:ascii="Times New Roman" w:hAnsi="Times New Roman"/>
          <w:sz w:val="24"/>
          <w:lang w:val="ru"/>
        </w:rPr>
        <w:t xml:space="preserve"> </w:t>
      </w:r>
      <w:r>
        <w:rPr>
          <w:rFonts w:ascii="Times New Roman" w:hAnsi="Times New Roman"/>
          <w:sz w:val="24"/>
          <w:lang w:val="ru"/>
        </w:rPr>
        <w:t xml:space="preserve">в том числе в отношении порядка формирования проекта договора, заключаемого по итогам закупки, </w:t>
      </w:r>
    </w:p>
    <w:p w14:paraId="1CA99982" w14:textId="32B657DF"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w:t>
      </w:r>
      <w:r w:rsidRPr="0061579A">
        <w:rPr>
          <w:rFonts w:ascii="Times New Roman" w:hAnsi="Times New Roman"/>
          <w:bCs/>
          <w:iCs/>
          <w:snapToGrid w:val="0"/>
          <w:sz w:val="24"/>
          <w:shd w:val="clear" w:color="auto" w:fill="D9D9D9"/>
        </w:rPr>
        <w:t xml:space="preserve">выбрать </w:t>
      </w:r>
      <w:proofErr w:type="gramStart"/>
      <w:r w:rsidRPr="0061579A">
        <w:rPr>
          <w:rFonts w:ascii="Times New Roman" w:hAnsi="Times New Roman"/>
          <w:bCs/>
          <w:iCs/>
          <w:snapToGrid w:val="0"/>
          <w:sz w:val="24"/>
          <w:shd w:val="clear" w:color="auto" w:fill="D9D9D9"/>
        </w:rPr>
        <w:t>необходимое</w:t>
      </w:r>
      <w:proofErr w:type="gramEnd"/>
      <w:r w:rsidRPr="0061579A">
        <w:rPr>
          <w:rFonts w:ascii="Times New Roman" w:hAnsi="Times New Roman"/>
          <w:iCs/>
          <w:snapToGrid w:val="0"/>
          <w:sz w:val="24"/>
        </w:rPr>
        <w:t xml:space="preserve">] Участник </w:t>
      </w:r>
      <w:r w:rsidR="001427C5">
        <w:rPr>
          <w:rFonts w:ascii="Times New Roman" w:hAnsi="Times New Roman"/>
          <w:iCs/>
          <w:snapToGrid w:val="0"/>
          <w:sz w:val="24"/>
        </w:rPr>
        <w:t>закупки</w:t>
      </w:r>
      <w:r w:rsidRPr="0061579A">
        <w:rPr>
          <w:rFonts w:ascii="Times New Roman" w:hAnsi="Times New Roman"/>
          <w:iCs/>
          <w:snapToGrid w:val="0"/>
          <w:sz w:val="24"/>
        </w:rPr>
        <w:t xml:space="preserve"> / Лидер коллективного участника: ____________________________________________________________________,</w:t>
      </w:r>
    </w:p>
    <w:p w14:paraId="3172D829" w14:textId="320379A9" w:rsidR="00860CD2" w:rsidRPr="0061579A" w:rsidRDefault="00860CD2" w:rsidP="00106696">
      <w:pPr>
        <w:spacing w:after="0" w:line="240" w:lineRule="auto"/>
        <w:ind w:firstLine="567"/>
        <w:jc w:val="center"/>
        <w:rPr>
          <w:rFonts w:ascii="Times New Roman" w:hAnsi="Times New Roman"/>
          <w:iCs/>
          <w:snapToGrid w:val="0"/>
          <w:sz w:val="24"/>
          <w:vertAlign w:val="superscript"/>
        </w:rPr>
      </w:pPr>
      <w:r w:rsidRPr="0061579A">
        <w:rPr>
          <w:rFonts w:ascii="Times New Roman" w:hAnsi="Times New Roman"/>
          <w:iCs/>
          <w:snapToGrid w:val="0"/>
          <w:sz w:val="24"/>
          <w:vertAlign w:val="superscript"/>
        </w:rPr>
        <w:t xml:space="preserve">(полное наименование участника </w:t>
      </w:r>
      <w:r w:rsidR="001427C5">
        <w:rPr>
          <w:rFonts w:ascii="Times New Roman" w:hAnsi="Times New Roman"/>
          <w:iCs/>
          <w:snapToGrid w:val="0"/>
          <w:sz w:val="24"/>
          <w:vertAlign w:val="superscript"/>
        </w:rPr>
        <w:t>закупки</w:t>
      </w:r>
      <w:r w:rsidRPr="0061579A">
        <w:rPr>
          <w:rFonts w:ascii="Times New Roman" w:hAnsi="Times New Roman"/>
          <w:iCs/>
          <w:snapToGrid w:val="0"/>
          <w:sz w:val="24"/>
          <w:vertAlign w:val="superscript"/>
        </w:rPr>
        <w:t xml:space="preserve"> с указанием организационно-правовой формы </w:t>
      </w:r>
      <w:r w:rsidRPr="0061579A">
        <w:rPr>
          <w:rFonts w:ascii="Times New Roman" w:hAnsi="Times New Roman"/>
          <w:iCs/>
          <w:snapToGrid w:val="0"/>
          <w:sz w:val="24"/>
          <w:vertAlign w:val="superscript"/>
        </w:rPr>
        <w:br/>
        <w:t>(для юридического лица), Ф.И.О., паспортные данные (для физического лица))</w:t>
      </w:r>
    </w:p>
    <w:p w14:paraId="1DDB5EC2" w14:textId="77777777" w:rsidR="00860CD2" w:rsidRPr="0061579A" w:rsidRDefault="00860CD2" w:rsidP="00106696">
      <w:pPr>
        <w:spacing w:after="0" w:line="240" w:lineRule="auto"/>
        <w:jc w:val="both"/>
        <w:rPr>
          <w:rFonts w:ascii="Times New Roman" w:eastAsia="Times New Roman" w:hAnsi="Times New Roman"/>
          <w:snapToGrid w:val="0"/>
          <w:sz w:val="24"/>
          <w:lang w:eastAsia="ru-RU"/>
        </w:rPr>
      </w:pPr>
    </w:p>
    <w:p w14:paraId="03CF055B" w14:textId="77777777"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в лице</w:t>
      </w:r>
    </w:p>
    <w:p w14:paraId="380D3579" w14:textId="77777777"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____________________________________________________________________,</w:t>
      </w:r>
    </w:p>
    <w:p w14:paraId="6DC92C62" w14:textId="77777777" w:rsidR="00860CD2" w:rsidRPr="0061579A" w:rsidRDefault="00860CD2" w:rsidP="00106696">
      <w:pPr>
        <w:spacing w:after="0" w:line="240" w:lineRule="auto"/>
        <w:ind w:firstLine="567"/>
        <w:jc w:val="center"/>
        <w:rPr>
          <w:rFonts w:ascii="Times New Roman" w:hAnsi="Times New Roman"/>
          <w:iCs/>
          <w:snapToGrid w:val="0"/>
          <w:sz w:val="24"/>
          <w:vertAlign w:val="superscript"/>
        </w:rPr>
      </w:pPr>
      <w:r w:rsidRPr="0061579A">
        <w:rPr>
          <w:rFonts w:ascii="Times New Roman" w:hAnsi="Times New Roman"/>
          <w:iCs/>
          <w:snapToGrid w:val="0"/>
          <w:sz w:val="24"/>
          <w:vertAlign w:val="superscript"/>
        </w:rPr>
        <w:t>(должность, Ф.И.О. уполномоченного представителя)</w:t>
      </w:r>
    </w:p>
    <w:p w14:paraId="59B8AC1A" w14:textId="77777777"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 xml:space="preserve">предлагает заключить Договор </w:t>
      </w:r>
      <w:proofErr w:type="gramStart"/>
      <w:r w:rsidRPr="0061579A">
        <w:rPr>
          <w:rFonts w:ascii="Times New Roman" w:hAnsi="Times New Roman"/>
          <w:iCs/>
          <w:snapToGrid w:val="0"/>
          <w:sz w:val="24"/>
        </w:rPr>
        <w:t>на</w:t>
      </w:r>
      <w:proofErr w:type="gramEnd"/>
      <w:r w:rsidRPr="0061579A">
        <w:rPr>
          <w:rFonts w:ascii="Times New Roman" w:hAnsi="Times New Roman"/>
          <w:iCs/>
          <w:snapToGrid w:val="0"/>
          <w:sz w:val="24"/>
        </w:rPr>
        <w:t>:</w:t>
      </w:r>
    </w:p>
    <w:p w14:paraId="1CAF4F11" w14:textId="518BEF62" w:rsidR="00860CD2" w:rsidRPr="0061579A" w:rsidRDefault="00860CD2" w:rsidP="00106696">
      <w:pPr>
        <w:spacing w:after="0" w:line="240" w:lineRule="auto"/>
        <w:jc w:val="both"/>
        <w:rPr>
          <w:rFonts w:ascii="Times New Roman" w:hAnsi="Times New Roman"/>
          <w:iCs/>
          <w:snapToGrid w:val="0"/>
          <w:sz w:val="24"/>
        </w:rPr>
      </w:pPr>
      <w:r w:rsidRPr="0061579A">
        <w:rPr>
          <w:rFonts w:ascii="Times New Roman" w:hAnsi="Times New Roman"/>
          <w:iCs/>
          <w:snapToGrid w:val="0"/>
          <w:sz w:val="24"/>
        </w:rPr>
        <w:t xml:space="preserve">_________________________________________________________ </w:t>
      </w:r>
      <w:r w:rsidRPr="00837FC6">
        <w:rPr>
          <w:rFonts w:ascii="Times New Roman" w:hAnsi="Times New Roman"/>
          <w:bCs/>
          <w:i/>
          <w:spacing w:val="-6"/>
          <w:sz w:val="24"/>
          <w:highlight w:val="green"/>
        </w:rPr>
        <w:t>[</w:t>
      </w:r>
      <w:r w:rsidRPr="00837FC6">
        <w:rPr>
          <w:rFonts w:ascii="Times New Roman" w:hAnsi="Times New Roman"/>
          <w:bCs/>
          <w:i/>
          <w:sz w:val="24"/>
          <w:highlight w:val="green"/>
        </w:rPr>
        <w:t>указывается предмет договора в соответствии с п. </w:t>
      </w:r>
      <w:r w:rsidRPr="00837FC6">
        <w:rPr>
          <w:rFonts w:ascii="Times New Roman" w:hAnsi="Times New Roman"/>
          <w:bCs/>
          <w:i/>
          <w:sz w:val="24"/>
          <w:highlight w:val="green"/>
        </w:rPr>
        <w:fldChar w:fldCharType="begin"/>
      </w:r>
      <w:r w:rsidRPr="00837FC6">
        <w:rPr>
          <w:rFonts w:ascii="Times New Roman" w:hAnsi="Times New Roman"/>
          <w:bCs/>
          <w:i/>
          <w:sz w:val="24"/>
          <w:highlight w:val="green"/>
        </w:rPr>
        <w:instrText xml:space="preserve"> REF _Ref414291914 \w \h  \* MERGEFORMAT </w:instrText>
      </w:r>
      <w:r w:rsidRPr="00837FC6">
        <w:rPr>
          <w:rFonts w:ascii="Times New Roman" w:hAnsi="Times New Roman"/>
          <w:bCs/>
          <w:i/>
          <w:sz w:val="24"/>
          <w:highlight w:val="green"/>
        </w:rPr>
      </w:r>
      <w:r w:rsidRPr="00837FC6">
        <w:rPr>
          <w:rFonts w:ascii="Times New Roman" w:hAnsi="Times New Roman"/>
          <w:bCs/>
          <w:i/>
          <w:sz w:val="24"/>
          <w:highlight w:val="green"/>
        </w:rPr>
        <w:fldChar w:fldCharType="separate"/>
      </w:r>
      <w:r w:rsidR="00D85075">
        <w:rPr>
          <w:rFonts w:ascii="Times New Roman" w:hAnsi="Times New Roman"/>
          <w:bCs/>
          <w:i/>
          <w:sz w:val="24"/>
          <w:highlight w:val="green"/>
        </w:rPr>
        <w:t>1</w:t>
      </w:r>
      <w:r w:rsidRPr="00837FC6">
        <w:rPr>
          <w:rFonts w:ascii="Times New Roman" w:hAnsi="Times New Roman"/>
          <w:bCs/>
          <w:i/>
          <w:sz w:val="24"/>
          <w:highlight w:val="green"/>
        </w:rPr>
        <w:fldChar w:fldCharType="end"/>
      </w:r>
      <w:r w:rsidRPr="00837FC6">
        <w:rPr>
          <w:rFonts w:ascii="Times New Roman" w:hAnsi="Times New Roman"/>
          <w:bCs/>
          <w:i/>
          <w:sz w:val="24"/>
          <w:highlight w:val="green"/>
        </w:rPr>
        <w:t xml:space="preserve"> Информационной карты</w:t>
      </w:r>
      <w:r w:rsidRPr="00837FC6">
        <w:rPr>
          <w:rFonts w:ascii="Times New Roman" w:hAnsi="Times New Roman"/>
          <w:bCs/>
          <w:i/>
          <w:spacing w:val="-6"/>
          <w:sz w:val="24"/>
          <w:highlight w:val="green"/>
        </w:rPr>
        <w:t>]</w:t>
      </w:r>
    </w:p>
    <w:p w14:paraId="0C790F0E" w14:textId="77777777" w:rsidR="00860CD2" w:rsidRPr="0061579A" w:rsidRDefault="00860CD2" w:rsidP="00106696">
      <w:pPr>
        <w:spacing w:after="0" w:line="240" w:lineRule="auto"/>
        <w:jc w:val="both"/>
        <w:rPr>
          <w:rFonts w:ascii="Times New Roman" w:eastAsia="Times New Roman" w:hAnsi="Times New Roman"/>
          <w:snapToGrid w:val="0"/>
          <w:sz w:val="24"/>
          <w:lang w:eastAsia="ru-RU"/>
        </w:rPr>
      </w:pPr>
    </w:p>
    <w:p w14:paraId="1B433154" w14:textId="77777777"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14:paraId="7BC8218E" w14:textId="4967C2CD" w:rsidR="00860CD2" w:rsidRPr="0061579A" w:rsidRDefault="00860CD2" w:rsidP="00106696">
      <w:pPr>
        <w:spacing w:after="0" w:line="240" w:lineRule="auto"/>
        <w:ind w:firstLine="567"/>
        <w:jc w:val="both"/>
        <w:rPr>
          <w:rFonts w:ascii="Times New Roman" w:hAnsi="Times New Roman"/>
          <w:iCs/>
          <w:snapToGrid w:val="0"/>
          <w:sz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2824"/>
        <w:gridCol w:w="2693"/>
        <w:gridCol w:w="2835"/>
      </w:tblGrid>
      <w:tr w:rsidR="00860CD2" w:rsidRPr="00FF1DC1" w14:paraId="68BEF029" w14:textId="77777777" w:rsidTr="00FF1DC1">
        <w:trPr>
          <w:trHeight w:val="240"/>
        </w:trPr>
        <w:tc>
          <w:tcPr>
            <w:tcW w:w="720" w:type="dxa"/>
            <w:vAlign w:val="center"/>
          </w:tcPr>
          <w:p w14:paraId="47BC2DB6" w14:textId="77777777" w:rsidR="00860CD2" w:rsidRPr="00FF1DC1" w:rsidRDefault="00860CD2" w:rsidP="00FF1DC1">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 xml:space="preserve">№ </w:t>
            </w:r>
            <w:proofErr w:type="gramStart"/>
            <w:r w:rsidRPr="00FF1DC1">
              <w:rPr>
                <w:rFonts w:ascii="Times New Roman" w:hAnsi="Times New Roman"/>
                <w:color w:val="000000"/>
                <w:sz w:val="22"/>
                <w:szCs w:val="22"/>
              </w:rPr>
              <w:t>п</w:t>
            </w:r>
            <w:proofErr w:type="gramEnd"/>
            <w:r w:rsidRPr="00FF1DC1">
              <w:rPr>
                <w:rFonts w:ascii="Times New Roman" w:hAnsi="Times New Roman"/>
                <w:color w:val="000000"/>
                <w:sz w:val="22"/>
                <w:szCs w:val="22"/>
              </w:rPr>
              <w:t>/п</w:t>
            </w:r>
          </w:p>
        </w:tc>
        <w:tc>
          <w:tcPr>
            <w:tcW w:w="2824" w:type="dxa"/>
            <w:vAlign w:val="center"/>
          </w:tcPr>
          <w:p w14:paraId="193272F7"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Наименование оцениваемого параметра</w:t>
            </w:r>
          </w:p>
        </w:tc>
        <w:tc>
          <w:tcPr>
            <w:tcW w:w="2693" w:type="dxa"/>
            <w:vAlign w:val="center"/>
          </w:tcPr>
          <w:p w14:paraId="3F712B06"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Предложение / описание участника</w:t>
            </w:r>
          </w:p>
        </w:tc>
        <w:tc>
          <w:tcPr>
            <w:tcW w:w="2835" w:type="dxa"/>
          </w:tcPr>
          <w:p w14:paraId="738C4EFB"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Примечание (инструкция по заполнению)</w:t>
            </w:r>
          </w:p>
        </w:tc>
      </w:tr>
      <w:tr w:rsidR="00860CD2" w:rsidRPr="00FF1DC1" w14:paraId="2D162464" w14:textId="77777777" w:rsidTr="00FF1DC1">
        <w:trPr>
          <w:trHeight w:val="240"/>
        </w:trPr>
        <w:tc>
          <w:tcPr>
            <w:tcW w:w="720" w:type="dxa"/>
            <w:vAlign w:val="center"/>
          </w:tcPr>
          <w:p w14:paraId="00105434"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vAlign w:val="center"/>
          </w:tcPr>
          <w:p w14:paraId="40D4DBD1" w14:textId="2CA905F2" w:rsidR="00860CD2" w:rsidRPr="00FF1DC1" w:rsidRDefault="005F50BC" w:rsidP="00C65A8F">
            <w:pPr>
              <w:spacing w:after="0" w:line="240" w:lineRule="auto"/>
              <w:rPr>
                <w:rFonts w:ascii="Times New Roman" w:hAnsi="Times New Roman"/>
                <w:color w:val="000000"/>
                <w:sz w:val="22"/>
                <w:szCs w:val="22"/>
              </w:rPr>
            </w:pPr>
            <w:r w:rsidRPr="00FF1DC1">
              <w:rPr>
                <w:rFonts w:ascii="Times New Roman" w:hAnsi="Times New Roman"/>
                <w:sz w:val="22"/>
                <w:szCs w:val="22"/>
                <w:lang w:eastAsia="ru-RU"/>
              </w:rPr>
              <w:t>Цена договора</w:t>
            </w:r>
            <w:r w:rsidR="00CA6465" w:rsidRPr="00FF1DC1">
              <w:rPr>
                <w:rFonts w:ascii="Times New Roman" w:hAnsi="Times New Roman"/>
                <w:sz w:val="22"/>
                <w:szCs w:val="22"/>
                <w:lang w:eastAsia="ru-RU"/>
              </w:rPr>
              <w:t xml:space="preserve"> </w:t>
            </w:r>
          </w:p>
        </w:tc>
        <w:tc>
          <w:tcPr>
            <w:tcW w:w="2693" w:type="dxa"/>
            <w:vAlign w:val="center"/>
          </w:tcPr>
          <w:p w14:paraId="4101B850"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5D00D2B9" w14:textId="33CE7551" w:rsidR="00CA6465" w:rsidRPr="00FF1DC1" w:rsidRDefault="00CA6465" w:rsidP="00106696">
            <w:pPr>
              <w:spacing w:after="0"/>
              <w:ind w:left="57" w:right="57"/>
              <w:jc w:val="both"/>
              <w:rPr>
                <w:rFonts w:ascii="Times New Roman" w:hAnsi="Times New Roman"/>
                <w:color w:val="000000"/>
                <w:sz w:val="22"/>
                <w:szCs w:val="22"/>
              </w:rPr>
            </w:pPr>
            <w:proofErr w:type="gramStart"/>
            <w:r w:rsidRPr="00FF1DC1">
              <w:rPr>
                <w:rFonts w:ascii="Times New Roman" w:hAnsi="Times New Roman"/>
                <w:color w:val="000000"/>
                <w:sz w:val="22"/>
                <w:szCs w:val="22"/>
              </w:rPr>
              <w:t>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w:t>
            </w:r>
            <w:r w:rsidR="00503708" w:rsidRPr="00FF1DC1">
              <w:rPr>
                <w:rFonts w:ascii="Times New Roman" w:hAnsi="Times New Roman"/>
                <w:color w:val="000000"/>
                <w:sz w:val="22"/>
                <w:szCs w:val="22"/>
              </w:rPr>
              <w:t>ма НДС в % и рублях) или цена единицы</w:t>
            </w:r>
            <w:r w:rsidRPr="00FF1DC1">
              <w:rPr>
                <w:rFonts w:ascii="Times New Roman" w:hAnsi="Times New Roman"/>
                <w:color w:val="000000"/>
                <w:sz w:val="22"/>
                <w:szCs w:val="22"/>
              </w:rPr>
              <w:t xml:space="preserve"> продукции (с указанием единиц измерения) и/или ссылка на приложение к заявке:</w:t>
            </w:r>
            <w:proofErr w:type="gramEnd"/>
            <w:r w:rsidRPr="00FF1DC1">
              <w:rPr>
                <w:rFonts w:ascii="Times New Roman" w:hAnsi="Times New Roman"/>
                <w:color w:val="000000"/>
                <w:sz w:val="22"/>
                <w:szCs w:val="22"/>
              </w:rPr>
              <w:t xml:space="preserve"> </w:t>
            </w:r>
            <w:r w:rsidR="00503708" w:rsidRPr="00FF1DC1">
              <w:rPr>
                <w:rFonts w:ascii="Times New Roman" w:hAnsi="Times New Roman"/>
                <w:color w:val="000000"/>
                <w:sz w:val="22"/>
                <w:szCs w:val="22"/>
              </w:rPr>
              <w:t xml:space="preserve">Технико-коммерческое предложение </w:t>
            </w:r>
            <w:r w:rsidR="00503708" w:rsidRPr="00FF1DC1">
              <w:rPr>
                <w:rFonts w:ascii="Times New Roman" w:hAnsi="Times New Roman"/>
                <w:color w:val="000000"/>
                <w:sz w:val="22"/>
                <w:szCs w:val="22"/>
              </w:rPr>
              <w:fldChar w:fldCharType="begin"/>
            </w:r>
            <w:r w:rsidR="00503708" w:rsidRPr="00FF1DC1">
              <w:rPr>
                <w:rFonts w:ascii="Times New Roman" w:hAnsi="Times New Roman"/>
                <w:color w:val="000000"/>
                <w:sz w:val="22"/>
                <w:szCs w:val="22"/>
              </w:rPr>
              <w:instrText xml:space="preserve"> REF _Ref314250951 \r \h </w:instrText>
            </w:r>
            <w:r w:rsidR="008E496F" w:rsidRPr="00FF1DC1">
              <w:rPr>
                <w:rFonts w:ascii="Times New Roman" w:hAnsi="Times New Roman"/>
                <w:color w:val="000000"/>
                <w:sz w:val="22"/>
                <w:szCs w:val="22"/>
              </w:rPr>
              <w:instrText xml:space="preserve"> \* MERGEFORMAT </w:instrText>
            </w:r>
            <w:r w:rsidR="00503708" w:rsidRPr="00FF1DC1">
              <w:rPr>
                <w:rFonts w:ascii="Times New Roman" w:hAnsi="Times New Roman"/>
                <w:color w:val="000000"/>
                <w:sz w:val="22"/>
                <w:szCs w:val="22"/>
              </w:rPr>
            </w:r>
            <w:r w:rsidR="00503708" w:rsidRPr="00FF1DC1">
              <w:rPr>
                <w:rFonts w:ascii="Times New Roman" w:hAnsi="Times New Roman"/>
                <w:color w:val="000000"/>
                <w:sz w:val="22"/>
                <w:szCs w:val="22"/>
              </w:rPr>
              <w:fldChar w:fldCharType="separate"/>
            </w:r>
            <w:r w:rsidR="00D85075">
              <w:rPr>
                <w:rFonts w:ascii="Times New Roman" w:hAnsi="Times New Roman"/>
                <w:color w:val="000000"/>
                <w:sz w:val="22"/>
                <w:szCs w:val="22"/>
              </w:rPr>
              <w:t>6.2</w:t>
            </w:r>
            <w:r w:rsidR="00503708" w:rsidRPr="00FF1DC1">
              <w:rPr>
                <w:rFonts w:ascii="Times New Roman" w:hAnsi="Times New Roman"/>
                <w:color w:val="000000"/>
                <w:sz w:val="22"/>
                <w:szCs w:val="22"/>
              </w:rPr>
              <w:fldChar w:fldCharType="end"/>
            </w:r>
            <w:r w:rsidRPr="00FF1DC1">
              <w:rPr>
                <w:rFonts w:ascii="Times New Roman" w:hAnsi="Times New Roman"/>
                <w:color w:val="000000"/>
                <w:sz w:val="22"/>
                <w:szCs w:val="22"/>
              </w:rPr>
              <w:t>.</w:t>
            </w:r>
            <w:r w:rsidR="00742ED7" w:rsidRPr="00FF1DC1">
              <w:rPr>
                <w:rFonts w:ascii="Times New Roman" w:hAnsi="Times New Roman"/>
                <w:color w:val="000000"/>
                <w:sz w:val="22"/>
                <w:szCs w:val="22"/>
              </w:rPr>
              <w:t xml:space="preserve"> или </w:t>
            </w:r>
          </w:p>
          <w:p w14:paraId="5400F4DB" w14:textId="2BCDC33F" w:rsidR="00860CD2" w:rsidRPr="00FF1DC1" w:rsidRDefault="00742ED7"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значение вместо твёрдой цены договора в соответствии с формулой цены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w:t>
            </w:r>
          </w:p>
          <w:p w14:paraId="37CC20E1" w14:textId="0FC81F68" w:rsidR="00AD3A24" w:rsidRPr="00FF1DC1" w:rsidRDefault="00AD3A24" w:rsidP="00BD1234">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Подача участниками закупки предложений о цене договора или о цене за единицу продукции (в случае проведения</w:t>
            </w:r>
            <w:r w:rsidR="002A3A50">
              <w:rPr>
                <w:rFonts w:ascii="Times New Roman" w:hAnsi="Times New Roman"/>
                <w:color w:val="000000"/>
                <w:sz w:val="22"/>
                <w:szCs w:val="22"/>
              </w:rPr>
              <w:t xml:space="preserve"> рамочной</w:t>
            </w:r>
            <w:r w:rsidRPr="00FF1DC1">
              <w:rPr>
                <w:rFonts w:ascii="Times New Roman" w:hAnsi="Times New Roman"/>
                <w:color w:val="000000"/>
                <w:sz w:val="22"/>
                <w:szCs w:val="22"/>
              </w:rPr>
              <w:t xml:space="preserve"> закупки в соответствии с </w:t>
            </w:r>
            <w:r w:rsidR="002A3A50">
              <w:rPr>
                <w:rFonts w:ascii="Times New Roman" w:hAnsi="Times New Roman"/>
                <w:color w:val="000000"/>
                <w:sz w:val="22"/>
                <w:szCs w:val="22"/>
              </w:rPr>
              <w:t>разделом</w:t>
            </w:r>
            <w:r w:rsidRPr="00FF1DC1">
              <w:rPr>
                <w:rFonts w:ascii="Times New Roman" w:hAnsi="Times New Roman"/>
                <w:color w:val="000000"/>
                <w:sz w:val="22"/>
                <w:szCs w:val="22"/>
              </w:rPr>
              <w:t xml:space="preserve"> </w:t>
            </w:r>
            <w:r w:rsidR="002A3A50">
              <w:rPr>
                <w:rFonts w:ascii="Times New Roman" w:hAnsi="Times New Roman"/>
                <w:color w:val="000000"/>
                <w:sz w:val="22"/>
                <w:szCs w:val="22"/>
              </w:rPr>
              <w:t>15</w:t>
            </w:r>
            <w:r w:rsidRPr="00FF1DC1">
              <w:rPr>
                <w:rFonts w:ascii="Times New Roman" w:hAnsi="Times New Roman"/>
                <w:color w:val="000000"/>
                <w:sz w:val="22"/>
                <w:szCs w:val="22"/>
              </w:rPr>
              <w:t xml:space="preserve"> </w:t>
            </w:r>
            <w:r w:rsidR="00641CB6" w:rsidRPr="00FF1DC1">
              <w:rPr>
                <w:rFonts w:ascii="Times New Roman" w:hAnsi="Times New Roman"/>
                <w:color w:val="000000"/>
                <w:sz w:val="22"/>
                <w:szCs w:val="22"/>
              </w:rPr>
              <w:t>Положения о закупке</w:t>
            </w:r>
            <w:r w:rsidRPr="00FF1DC1">
              <w:rPr>
                <w:rFonts w:ascii="Times New Roman" w:hAnsi="Times New Roman"/>
                <w:color w:val="000000"/>
                <w:sz w:val="22"/>
                <w:szCs w:val="22"/>
              </w:rPr>
              <w:t>) равных или меньше нуля не допускается.</w:t>
            </w:r>
          </w:p>
        </w:tc>
      </w:tr>
      <w:tr w:rsidR="005C21B0" w:rsidRPr="00FF1DC1" w14:paraId="31F5494F" w14:textId="77777777" w:rsidTr="00FF1DC1">
        <w:trPr>
          <w:trHeight w:val="240"/>
        </w:trPr>
        <w:tc>
          <w:tcPr>
            <w:tcW w:w="720" w:type="dxa"/>
            <w:vAlign w:val="center"/>
          </w:tcPr>
          <w:p w14:paraId="6F3F7104" w14:textId="77777777" w:rsidR="005C21B0" w:rsidRPr="00FF1DC1" w:rsidRDefault="005C21B0" w:rsidP="004510C0">
            <w:pPr>
              <w:pStyle w:val="af5"/>
              <w:numPr>
                <w:ilvl w:val="0"/>
                <w:numId w:val="14"/>
              </w:numPr>
              <w:spacing w:after="0"/>
              <w:jc w:val="center"/>
              <w:rPr>
                <w:rFonts w:ascii="Times New Roman" w:hAnsi="Times New Roman"/>
                <w:color w:val="000000"/>
                <w:sz w:val="22"/>
                <w:szCs w:val="22"/>
              </w:rPr>
            </w:pPr>
          </w:p>
        </w:tc>
        <w:tc>
          <w:tcPr>
            <w:tcW w:w="2824" w:type="dxa"/>
          </w:tcPr>
          <w:p w14:paraId="6FDF8DB4" w14:textId="703EF948" w:rsidR="005C21B0" w:rsidRPr="00FF1DC1" w:rsidRDefault="005C21B0" w:rsidP="00106696">
            <w:pPr>
              <w:spacing w:after="0" w:line="240" w:lineRule="auto"/>
              <w:rPr>
                <w:rFonts w:ascii="Times New Roman" w:hAnsi="Times New Roman"/>
                <w:sz w:val="22"/>
                <w:szCs w:val="22"/>
                <w:lang w:eastAsia="ru-RU"/>
              </w:rPr>
            </w:pPr>
            <w:r w:rsidRPr="00FF1DC1">
              <w:rPr>
                <w:rFonts w:ascii="Times New Roman" w:hAnsi="Times New Roman"/>
                <w:sz w:val="22"/>
                <w:szCs w:val="22"/>
              </w:rPr>
              <w:t>Расходы на эксплуатацию и техническое обслуживание приобретаемой продукции</w:t>
            </w:r>
          </w:p>
        </w:tc>
        <w:tc>
          <w:tcPr>
            <w:tcW w:w="2693" w:type="dxa"/>
          </w:tcPr>
          <w:p w14:paraId="6E4C17C4" w14:textId="77777777" w:rsidR="005C21B0" w:rsidRPr="00FF1DC1" w:rsidRDefault="005C21B0" w:rsidP="00106696">
            <w:pPr>
              <w:spacing w:after="0"/>
              <w:ind w:left="57" w:right="57"/>
              <w:jc w:val="center"/>
              <w:rPr>
                <w:rFonts w:ascii="Times New Roman" w:hAnsi="Times New Roman"/>
                <w:color w:val="000000"/>
                <w:sz w:val="22"/>
                <w:szCs w:val="22"/>
              </w:rPr>
            </w:pPr>
          </w:p>
        </w:tc>
        <w:tc>
          <w:tcPr>
            <w:tcW w:w="2835" w:type="dxa"/>
          </w:tcPr>
          <w:p w14:paraId="7838B143" w14:textId="3AEE2030" w:rsidR="005C21B0" w:rsidRPr="00FF1DC1" w:rsidRDefault="005C21B0"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Указывается сумма расходов на эксплуатацию и техническое обслуживание в расчете на требуемый срок.</w:t>
            </w:r>
          </w:p>
        </w:tc>
      </w:tr>
      <w:tr w:rsidR="005C21B0" w:rsidRPr="00FF1DC1" w14:paraId="1BA50F4C" w14:textId="77777777" w:rsidTr="00FF1DC1">
        <w:trPr>
          <w:trHeight w:val="240"/>
        </w:trPr>
        <w:tc>
          <w:tcPr>
            <w:tcW w:w="720" w:type="dxa"/>
            <w:vAlign w:val="center"/>
          </w:tcPr>
          <w:p w14:paraId="5FFD43D5" w14:textId="77777777" w:rsidR="005C21B0" w:rsidRPr="00FF1DC1" w:rsidRDefault="005C21B0" w:rsidP="004510C0">
            <w:pPr>
              <w:pStyle w:val="af5"/>
              <w:numPr>
                <w:ilvl w:val="0"/>
                <w:numId w:val="14"/>
              </w:numPr>
              <w:spacing w:after="0"/>
              <w:jc w:val="center"/>
              <w:rPr>
                <w:rFonts w:ascii="Times New Roman" w:hAnsi="Times New Roman"/>
                <w:color w:val="000000"/>
                <w:sz w:val="22"/>
                <w:szCs w:val="22"/>
              </w:rPr>
            </w:pPr>
          </w:p>
        </w:tc>
        <w:tc>
          <w:tcPr>
            <w:tcW w:w="2824" w:type="dxa"/>
          </w:tcPr>
          <w:p w14:paraId="12202A75" w14:textId="5C55B3F8" w:rsidR="005C21B0" w:rsidRPr="00FF1DC1" w:rsidRDefault="005C21B0" w:rsidP="00106696">
            <w:pPr>
              <w:spacing w:after="0" w:line="240" w:lineRule="auto"/>
              <w:rPr>
                <w:rFonts w:ascii="Times New Roman" w:hAnsi="Times New Roman"/>
                <w:sz w:val="22"/>
                <w:szCs w:val="22"/>
                <w:lang w:eastAsia="ru-RU"/>
              </w:rPr>
            </w:pPr>
            <w:r w:rsidRPr="00FF1DC1">
              <w:rPr>
                <w:rFonts w:ascii="Times New Roman" w:hAnsi="Times New Roman"/>
                <w:sz w:val="22"/>
                <w:szCs w:val="22"/>
              </w:rPr>
              <w:t>Стоимость жизненного цикла продукции</w:t>
            </w:r>
          </w:p>
        </w:tc>
        <w:tc>
          <w:tcPr>
            <w:tcW w:w="2693" w:type="dxa"/>
          </w:tcPr>
          <w:p w14:paraId="77098971" w14:textId="77777777" w:rsidR="005C21B0" w:rsidRPr="00FF1DC1" w:rsidRDefault="005C21B0" w:rsidP="00106696">
            <w:pPr>
              <w:spacing w:after="0"/>
              <w:ind w:left="57" w:right="57"/>
              <w:jc w:val="center"/>
              <w:rPr>
                <w:rFonts w:ascii="Times New Roman" w:hAnsi="Times New Roman"/>
                <w:color w:val="000000"/>
                <w:sz w:val="22"/>
                <w:szCs w:val="22"/>
              </w:rPr>
            </w:pPr>
          </w:p>
        </w:tc>
        <w:tc>
          <w:tcPr>
            <w:tcW w:w="2835" w:type="dxa"/>
          </w:tcPr>
          <w:p w14:paraId="43EAA412" w14:textId="0A961203" w:rsidR="005C21B0" w:rsidRPr="00FF1DC1" w:rsidRDefault="005C21B0"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xml:space="preserve">Указывается стоимость жизненного цикла продукции (цифрами и словами в отдельности: без НДС, сумма НДС и с НДС), со ссылкой на приложение к заявке: Технико-коммерческое предложение </w:t>
            </w:r>
            <w:r w:rsidRPr="00FF1DC1">
              <w:rPr>
                <w:rFonts w:ascii="Times New Roman" w:hAnsi="Times New Roman"/>
                <w:color w:val="000000"/>
                <w:sz w:val="22"/>
                <w:szCs w:val="22"/>
              </w:rPr>
              <w:fldChar w:fldCharType="begin"/>
            </w:r>
            <w:r w:rsidRPr="00FF1DC1">
              <w:rPr>
                <w:rFonts w:ascii="Times New Roman" w:hAnsi="Times New Roman"/>
                <w:color w:val="000000"/>
                <w:sz w:val="22"/>
                <w:szCs w:val="22"/>
              </w:rPr>
              <w:instrText xml:space="preserve"> REF _Ref314250951 \r \h </w:instrText>
            </w:r>
            <w:r w:rsidR="008E496F" w:rsidRPr="00FF1DC1">
              <w:rPr>
                <w:rFonts w:ascii="Times New Roman" w:hAnsi="Times New Roman"/>
                <w:color w:val="000000"/>
                <w:sz w:val="22"/>
                <w:szCs w:val="22"/>
              </w:rPr>
              <w:instrText xml:space="preserve"> \* MERGEFORMAT </w:instrText>
            </w:r>
            <w:r w:rsidRPr="00FF1DC1">
              <w:rPr>
                <w:rFonts w:ascii="Times New Roman" w:hAnsi="Times New Roman"/>
                <w:color w:val="000000"/>
                <w:sz w:val="22"/>
                <w:szCs w:val="22"/>
              </w:rPr>
            </w:r>
            <w:r w:rsidRPr="00FF1DC1">
              <w:rPr>
                <w:rFonts w:ascii="Times New Roman" w:hAnsi="Times New Roman"/>
                <w:color w:val="000000"/>
                <w:sz w:val="22"/>
                <w:szCs w:val="22"/>
              </w:rPr>
              <w:fldChar w:fldCharType="separate"/>
            </w:r>
            <w:r w:rsidR="00D85075">
              <w:rPr>
                <w:rFonts w:ascii="Times New Roman" w:hAnsi="Times New Roman"/>
                <w:color w:val="000000"/>
                <w:sz w:val="22"/>
                <w:szCs w:val="22"/>
              </w:rPr>
              <w:t>6.2</w:t>
            </w:r>
            <w:r w:rsidRPr="00FF1DC1">
              <w:rPr>
                <w:rFonts w:ascii="Times New Roman" w:hAnsi="Times New Roman"/>
                <w:color w:val="000000"/>
                <w:sz w:val="22"/>
                <w:szCs w:val="22"/>
              </w:rPr>
              <w:fldChar w:fldCharType="end"/>
            </w:r>
            <w:r w:rsidRPr="00FF1DC1">
              <w:rPr>
                <w:rFonts w:ascii="Times New Roman" w:hAnsi="Times New Roman"/>
                <w:color w:val="000000"/>
                <w:sz w:val="22"/>
                <w:szCs w:val="22"/>
              </w:rPr>
              <w:t>.</w:t>
            </w:r>
          </w:p>
        </w:tc>
      </w:tr>
      <w:tr w:rsidR="00860CD2" w:rsidRPr="00FF1DC1" w14:paraId="679A8B7C" w14:textId="77777777" w:rsidTr="00FF1DC1">
        <w:tc>
          <w:tcPr>
            <w:tcW w:w="720" w:type="dxa"/>
          </w:tcPr>
          <w:p w14:paraId="457EE333" w14:textId="490C78E4"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2FDEF152"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Срок поставки товара, выполнения работ, оказания услуг</w:t>
            </w:r>
          </w:p>
        </w:tc>
        <w:tc>
          <w:tcPr>
            <w:tcW w:w="2693" w:type="dxa"/>
          </w:tcPr>
          <w:p w14:paraId="16DCAFCF"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2B514396" w14:textId="16C86984" w:rsidR="00860CD2" w:rsidRPr="00FF1DC1" w:rsidRDefault="00860CD2" w:rsidP="00B83A62">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xml:space="preserve">Указывается срок исполнения обязательств по договору </w:t>
            </w:r>
          </w:p>
        </w:tc>
      </w:tr>
      <w:tr w:rsidR="00860CD2" w:rsidRPr="00FF1DC1" w14:paraId="345FEB9C" w14:textId="77777777" w:rsidTr="00FF1DC1">
        <w:tc>
          <w:tcPr>
            <w:tcW w:w="720" w:type="dxa"/>
          </w:tcPr>
          <w:p w14:paraId="2EE60484"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49480814"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Функциональные характеристики (потребительские свойства), эксплуатационные характеристики или качественные характеристики товара</w:t>
            </w:r>
          </w:p>
        </w:tc>
        <w:tc>
          <w:tcPr>
            <w:tcW w:w="2693" w:type="dxa"/>
          </w:tcPr>
          <w:p w14:paraId="6B6AD615"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7CA3D644" w14:textId="440DD266" w:rsidR="00860CD2" w:rsidRPr="00EE0B25" w:rsidRDefault="00860CD2" w:rsidP="00106696">
            <w:pPr>
              <w:spacing w:after="0"/>
              <w:ind w:left="57" w:right="57"/>
              <w:jc w:val="both"/>
              <w:rPr>
                <w:rFonts w:ascii="Times New Roman" w:hAnsi="Times New Roman"/>
                <w:color w:val="000000"/>
                <w:sz w:val="22"/>
                <w:szCs w:val="22"/>
              </w:rPr>
            </w:pPr>
            <w:r w:rsidRPr="00EE0B25">
              <w:rPr>
                <w:rFonts w:ascii="Times New Roman" w:hAnsi="Times New Roman"/>
                <w:color w:val="000000"/>
                <w:sz w:val="22"/>
                <w:szCs w:val="22"/>
              </w:rPr>
              <w:t xml:space="preserve">Указывается ссылка на форму: </w:t>
            </w:r>
            <w:r w:rsidRPr="00EE0B25">
              <w:rPr>
                <w:rFonts w:ascii="Times New Roman" w:hAnsi="Times New Roman"/>
                <w:color w:val="000000"/>
                <w:sz w:val="22"/>
                <w:szCs w:val="22"/>
              </w:rPr>
              <w:fldChar w:fldCharType="begin"/>
            </w:r>
            <w:r w:rsidRPr="00EE0B25">
              <w:rPr>
                <w:rFonts w:ascii="Times New Roman" w:hAnsi="Times New Roman"/>
                <w:color w:val="000000"/>
                <w:sz w:val="22"/>
                <w:szCs w:val="22"/>
              </w:rPr>
              <w:instrText xml:space="preserve"> REF _Ref314250951 \h  \* MERGEFORMAT </w:instrText>
            </w:r>
            <w:r w:rsidRPr="00EE0B25">
              <w:rPr>
                <w:rFonts w:ascii="Times New Roman" w:hAnsi="Times New Roman"/>
                <w:color w:val="000000"/>
                <w:sz w:val="22"/>
                <w:szCs w:val="22"/>
              </w:rPr>
            </w:r>
            <w:r w:rsidRPr="00EE0B25">
              <w:rPr>
                <w:rFonts w:ascii="Times New Roman" w:hAnsi="Times New Roman"/>
                <w:color w:val="000000"/>
                <w:sz w:val="22"/>
                <w:szCs w:val="22"/>
              </w:rPr>
              <w:fldChar w:fldCharType="separate"/>
            </w:r>
            <w:r w:rsidR="00D85075" w:rsidRPr="00D85075">
              <w:rPr>
                <w:rFonts w:ascii="Times New Roman" w:hAnsi="Times New Roman"/>
                <w:color w:val="000000"/>
                <w:sz w:val="22"/>
                <w:szCs w:val="22"/>
              </w:rPr>
              <w:t>(Форма) Технико-коммерческое предложение</w:t>
            </w:r>
            <w:r w:rsidRPr="00EE0B25">
              <w:rPr>
                <w:rFonts w:ascii="Times New Roman" w:hAnsi="Times New Roman"/>
                <w:color w:val="000000"/>
                <w:sz w:val="22"/>
                <w:szCs w:val="22"/>
              </w:rPr>
              <w:fldChar w:fldCharType="end"/>
            </w:r>
            <w:r w:rsidRPr="00EE0B25">
              <w:rPr>
                <w:rFonts w:ascii="Times New Roman" w:hAnsi="Times New Roman"/>
                <w:color w:val="000000"/>
                <w:sz w:val="22"/>
                <w:szCs w:val="22"/>
              </w:rPr>
              <w:t>.</w:t>
            </w:r>
          </w:p>
        </w:tc>
      </w:tr>
      <w:tr w:rsidR="00860CD2" w:rsidRPr="00FF1DC1" w14:paraId="2C5BD946" w14:textId="77777777" w:rsidTr="00FF1DC1">
        <w:tc>
          <w:tcPr>
            <w:tcW w:w="720" w:type="dxa"/>
          </w:tcPr>
          <w:p w14:paraId="5EDE91B8"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1B8915B7"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Качество технического предложения участника закупки</w:t>
            </w:r>
          </w:p>
        </w:tc>
        <w:tc>
          <w:tcPr>
            <w:tcW w:w="2693" w:type="dxa"/>
          </w:tcPr>
          <w:p w14:paraId="7512C719"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6C6CFE12" w14:textId="1EA0A229" w:rsidR="00860CD2" w:rsidRPr="00EE0B25" w:rsidRDefault="00860CD2" w:rsidP="00106696">
            <w:pPr>
              <w:spacing w:after="0"/>
              <w:ind w:left="57" w:right="57"/>
              <w:jc w:val="both"/>
              <w:rPr>
                <w:rFonts w:ascii="Times New Roman" w:hAnsi="Times New Roman"/>
                <w:color w:val="000000"/>
                <w:sz w:val="22"/>
                <w:szCs w:val="22"/>
              </w:rPr>
            </w:pPr>
            <w:r w:rsidRPr="00EE0B25">
              <w:rPr>
                <w:rFonts w:ascii="Times New Roman" w:hAnsi="Times New Roman"/>
                <w:color w:val="000000"/>
                <w:sz w:val="22"/>
                <w:szCs w:val="22"/>
              </w:rPr>
              <w:t xml:space="preserve">Указывается ссылка на форму: </w:t>
            </w:r>
            <w:r w:rsidRPr="00EE0B25">
              <w:rPr>
                <w:rFonts w:ascii="Times New Roman" w:hAnsi="Times New Roman"/>
                <w:color w:val="000000"/>
                <w:sz w:val="22"/>
                <w:szCs w:val="22"/>
              </w:rPr>
              <w:fldChar w:fldCharType="begin"/>
            </w:r>
            <w:r w:rsidRPr="00EE0B25">
              <w:rPr>
                <w:rFonts w:ascii="Times New Roman" w:hAnsi="Times New Roman"/>
                <w:color w:val="000000"/>
                <w:sz w:val="22"/>
                <w:szCs w:val="22"/>
              </w:rPr>
              <w:instrText xml:space="preserve"> REF _Ref314250951 \h  \* MERGEFORMAT </w:instrText>
            </w:r>
            <w:r w:rsidRPr="00EE0B25">
              <w:rPr>
                <w:rFonts w:ascii="Times New Roman" w:hAnsi="Times New Roman"/>
                <w:color w:val="000000"/>
                <w:sz w:val="22"/>
                <w:szCs w:val="22"/>
              </w:rPr>
            </w:r>
            <w:r w:rsidRPr="00EE0B25">
              <w:rPr>
                <w:rFonts w:ascii="Times New Roman" w:hAnsi="Times New Roman"/>
                <w:color w:val="000000"/>
                <w:sz w:val="22"/>
                <w:szCs w:val="22"/>
              </w:rPr>
              <w:fldChar w:fldCharType="separate"/>
            </w:r>
            <w:r w:rsidR="00D85075" w:rsidRPr="00D85075">
              <w:rPr>
                <w:rFonts w:ascii="Times New Roman" w:hAnsi="Times New Roman"/>
                <w:color w:val="000000"/>
                <w:sz w:val="22"/>
                <w:szCs w:val="22"/>
              </w:rPr>
              <w:t>(Форма) Технико-коммерческое предложение</w:t>
            </w:r>
            <w:r w:rsidRPr="00EE0B25">
              <w:rPr>
                <w:rFonts w:ascii="Times New Roman" w:hAnsi="Times New Roman"/>
                <w:color w:val="000000"/>
                <w:sz w:val="22"/>
                <w:szCs w:val="22"/>
              </w:rPr>
              <w:fldChar w:fldCharType="end"/>
            </w:r>
            <w:r w:rsidRPr="00EE0B25">
              <w:rPr>
                <w:rFonts w:ascii="Times New Roman" w:hAnsi="Times New Roman"/>
                <w:color w:val="000000"/>
                <w:sz w:val="22"/>
                <w:szCs w:val="22"/>
              </w:rPr>
              <w:t>.</w:t>
            </w:r>
          </w:p>
        </w:tc>
      </w:tr>
      <w:tr w:rsidR="00860CD2" w:rsidRPr="00FF1DC1" w14:paraId="072EB784" w14:textId="77777777" w:rsidTr="00FF1DC1">
        <w:tc>
          <w:tcPr>
            <w:tcW w:w="720" w:type="dxa"/>
          </w:tcPr>
          <w:p w14:paraId="5AAB1916"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70EE45D8"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Срок предоставления гарантии качества продукции</w:t>
            </w:r>
          </w:p>
        </w:tc>
        <w:tc>
          <w:tcPr>
            <w:tcW w:w="2693" w:type="dxa"/>
          </w:tcPr>
          <w:p w14:paraId="7FFA5C09"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42A9CD1D" w14:textId="5504FE3A" w:rsidR="00860CD2" w:rsidRPr="00FF1DC1" w:rsidRDefault="00860CD2" w:rsidP="00B83A62">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xml:space="preserve">Указывается предлагаемый срок гарантии </w:t>
            </w:r>
          </w:p>
        </w:tc>
      </w:tr>
      <w:tr w:rsidR="00860CD2" w:rsidRPr="00FF1DC1" w14:paraId="5EF4BEB5" w14:textId="77777777" w:rsidTr="00FF1DC1">
        <w:tc>
          <w:tcPr>
            <w:tcW w:w="720" w:type="dxa"/>
          </w:tcPr>
          <w:p w14:paraId="6E2AEA4D" w14:textId="77777777" w:rsidR="00860CD2" w:rsidRPr="00FF1DC1" w:rsidRDefault="00860CD2" w:rsidP="004510C0">
            <w:pPr>
              <w:pStyle w:val="af5"/>
              <w:numPr>
                <w:ilvl w:val="0"/>
                <w:numId w:val="14"/>
              </w:numPr>
              <w:spacing w:after="0"/>
              <w:jc w:val="center"/>
              <w:rPr>
                <w:rFonts w:ascii="Times New Roman" w:hAnsi="Times New Roman"/>
                <w:color w:val="000000"/>
                <w:sz w:val="22"/>
                <w:szCs w:val="22"/>
              </w:rPr>
            </w:pPr>
          </w:p>
        </w:tc>
        <w:tc>
          <w:tcPr>
            <w:tcW w:w="2824" w:type="dxa"/>
          </w:tcPr>
          <w:p w14:paraId="7F6B85A7"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Квалификация участника закупки, в том числе:</w:t>
            </w:r>
          </w:p>
        </w:tc>
        <w:tc>
          <w:tcPr>
            <w:tcW w:w="2693" w:type="dxa"/>
            <w:vAlign w:val="center"/>
          </w:tcPr>
          <w:p w14:paraId="5AF35745"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 // -------</w:t>
            </w:r>
          </w:p>
        </w:tc>
        <w:tc>
          <w:tcPr>
            <w:tcW w:w="2835" w:type="dxa"/>
            <w:vAlign w:val="center"/>
          </w:tcPr>
          <w:p w14:paraId="4467D8CB" w14:textId="77777777" w:rsidR="00860CD2" w:rsidRPr="00FF1DC1" w:rsidRDefault="00860CD2"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 -------</w:t>
            </w:r>
          </w:p>
        </w:tc>
      </w:tr>
      <w:tr w:rsidR="00860CD2" w:rsidRPr="00FF1DC1" w14:paraId="3121669C" w14:textId="77777777" w:rsidTr="00FF1DC1">
        <w:tc>
          <w:tcPr>
            <w:tcW w:w="720" w:type="dxa"/>
          </w:tcPr>
          <w:p w14:paraId="772F1819" w14:textId="77777777" w:rsidR="00860CD2" w:rsidRPr="00FF1DC1" w:rsidRDefault="00860CD2" w:rsidP="004510C0">
            <w:pPr>
              <w:pStyle w:val="af5"/>
              <w:numPr>
                <w:ilvl w:val="1"/>
                <w:numId w:val="14"/>
              </w:numPr>
              <w:spacing w:after="0"/>
              <w:ind w:left="0" w:firstLine="0"/>
              <w:jc w:val="center"/>
              <w:rPr>
                <w:rFonts w:ascii="Times New Roman" w:hAnsi="Times New Roman"/>
                <w:color w:val="000000"/>
                <w:sz w:val="22"/>
                <w:szCs w:val="22"/>
              </w:rPr>
            </w:pPr>
          </w:p>
        </w:tc>
        <w:tc>
          <w:tcPr>
            <w:tcW w:w="2824" w:type="dxa"/>
          </w:tcPr>
          <w:p w14:paraId="64BC76C2"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обеспеченность кадровыми ресурсами, необходимыми для исполнения обязательств по договору</w:t>
            </w:r>
          </w:p>
        </w:tc>
        <w:tc>
          <w:tcPr>
            <w:tcW w:w="2693" w:type="dxa"/>
          </w:tcPr>
          <w:p w14:paraId="2D24DE19"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7A6934F4" w14:textId="4515972E" w:rsidR="00860CD2" w:rsidRPr="00FF1DC1" w:rsidRDefault="00860CD2"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 xml:space="preserve">Указывается количество имеющихся кадровых ресурсов, со ссылкой на форму: </w:t>
            </w:r>
            <w:r w:rsidRPr="00FF1DC1">
              <w:rPr>
                <w:rFonts w:ascii="Times New Roman" w:hAnsi="Times New Roman"/>
                <w:color w:val="000000"/>
                <w:sz w:val="22"/>
                <w:szCs w:val="22"/>
              </w:rPr>
              <w:fldChar w:fldCharType="begin"/>
            </w:r>
            <w:r w:rsidRPr="00FF1DC1">
              <w:rPr>
                <w:rFonts w:ascii="Times New Roman" w:hAnsi="Times New Roman"/>
                <w:color w:val="000000"/>
                <w:sz w:val="22"/>
                <w:szCs w:val="22"/>
              </w:rPr>
              <w:instrText xml:space="preserve"> REF _Ref55336398 \h  \* MERGEFORMAT </w:instrText>
            </w:r>
            <w:r w:rsidRPr="00FF1DC1">
              <w:rPr>
                <w:rFonts w:ascii="Times New Roman" w:hAnsi="Times New Roman"/>
                <w:color w:val="000000"/>
                <w:sz w:val="22"/>
                <w:szCs w:val="22"/>
              </w:rPr>
            </w:r>
            <w:r w:rsidRPr="00FF1DC1">
              <w:rPr>
                <w:rFonts w:ascii="Times New Roman" w:hAnsi="Times New Roman"/>
                <w:color w:val="000000"/>
                <w:sz w:val="22"/>
                <w:szCs w:val="22"/>
              </w:rPr>
              <w:fldChar w:fldCharType="separate"/>
            </w:r>
            <w:r w:rsidR="00D85075" w:rsidRPr="00D85075">
              <w:rPr>
                <w:rFonts w:ascii="Times New Roman" w:hAnsi="Times New Roman"/>
                <w:color w:val="000000"/>
                <w:sz w:val="22"/>
                <w:szCs w:val="22"/>
              </w:rPr>
              <w:t>(Форма</w:t>
            </w:r>
            <w:proofErr w:type="gramStart"/>
            <w:r w:rsidR="00D85075" w:rsidRPr="00D85075">
              <w:rPr>
                <w:rFonts w:ascii="Times New Roman" w:hAnsi="Times New Roman"/>
                <w:color w:val="000000"/>
                <w:sz w:val="22"/>
                <w:szCs w:val="22"/>
              </w:rPr>
              <w:t> )</w:t>
            </w:r>
            <w:proofErr w:type="gramEnd"/>
            <w:r w:rsidR="00D85075" w:rsidRPr="00D85075">
              <w:rPr>
                <w:rFonts w:ascii="Times New Roman" w:hAnsi="Times New Roman"/>
                <w:color w:val="000000"/>
                <w:sz w:val="22"/>
                <w:szCs w:val="22"/>
              </w:rPr>
              <w:t xml:space="preserve"> Справка о кадровых ресурсах</w:t>
            </w:r>
            <w:r w:rsidRPr="00FF1DC1">
              <w:rPr>
                <w:rFonts w:ascii="Times New Roman" w:hAnsi="Times New Roman"/>
                <w:color w:val="000000"/>
                <w:sz w:val="22"/>
                <w:szCs w:val="22"/>
              </w:rPr>
              <w:fldChar w:fldCharType="end"/>
            </w:r>
            <w:r w:rsidRPr="00FF1DC1">
              <w:rPr>
                <w:rFonts w:ascii="Times New Roman" w:hAnsi="Times New Roman"/>
                <w:color w:val="000000"/>
                <w:sz w:val="22"/>
                <w:szCs w:val="22"/>
              </w:rPr>
              <w:t>.</w:t>
            </w:r>
          </w:p>
        </w:tc>
      </w:tr>
      <w:tr w:rsidR="00860CD2" w:rsidRPr="00FF1DC1" w14:paraId="78AEF01E" w14:textId="77777777" w:rsidTr="00FF1DC1">
        <w:tc>
          <w:tcPr>
            <w:tcW w:w="720" w:type="dxa"/>
          </w:tcPr>
          <w:p w14:paraId="696A2CC9" w14:textId="77777777" w:rsidR="00860CD2" w:rsidRPr="00FF1DC1" w:rsidRDefault="00860CD2" w:rsidP="004510C0">
            <w:pPr>
              <w:pStyle w:val="af5"/>
              <w:numPr>
                <w:ilvl w:val="1"/>
                <w:numId w:val="14"/>
              </w:numPr>
              <w:spacing w:after="0"/>
              <w:ind w:left="0" w:firstLine="0"/>
              <w:jc w:val="center"/>
              <w:rPr>
                <w:rFonts w:ascii="Times New Roman" w:hAnsi="Times New Roman"/>
                <w:color w:val="000000"/>
                <w:sz w:val="22"/>
                <w:szCs w:val="22"/>
              </w:rPr>
            </w:pPr>
          </w:p>
        </w:tc>
        <w:tc>
          <w:tcPr>
            <w:tcW w:w="2824" w:type="dxa"/>
          </w:tcPr>
          <w:p w14:paraId="29450B1D"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наличие опыта по успешной поставке продукции сопоставимого характера и объема</w:t>
            </w:r>
          </w:p>
        </w:tc>
        <w:tc>
          <w:tcPr>
            <w:tcW w:w="2693" w:type="dxa"/>
          </w:tcPr>
          <w:p w14:paraId="58C8272F"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11941323" w14:textId="2711BBF6" w:rsidR="00860CD2" w:rsidRPr="00FF1DC1" w:rsidRDefault="00860CD2" w:rsidP="004510C0">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Указывается опыт выполнения договоров сопоставимого характера и объема, со ссылкой на форму</w:t>
            </w:r>
            <w:r w:rsidR="004510C0">
              <w:rPr>
                <w:rFonts w:ascii="Times New Roman" w:hAnsi="Times New Roman"/>
                <w:color w:val="000000"/>
                <w:sz w:val="22"/>
                <w:szCs w:val="22"/>
              </w:rPr>
              <w:t xml:space="preserve"> в документации </w:t>
            </w:r>
          </w:p>
        </w:tc>
      </w:tr>
      <w:tr w:rsidR="00860CD2" w:rsidRPr="00FF1DC1" w14:paraId="194ABC7C" w14:textId="77777777" w:rsidTr="00FF1DC1">
        <w:tc>
          <w:tcPr>
            <w:tcW w:w="720" w:type="dxa"/>
          </w:tcPr>
          <w:p w14:paraId="6A3E96E6" w14:textId="77777777" w:rsidR="00860CD2" w:rsidRPr="00FF1DC1" w:rsidRDefault="00860CD2" w:rsidP="004510C0">
            <w:pPr>
              <w:pStyle w:val="af5"/>
              <w:numPr>
                <w:ilvl w:val="1"/>
                <w:numId w:val="14"/>
              </w:numPr>
              <w:spacing w:after="0"/>
              <w:ind w:left="0" w:firstLine="0"/>
              <w:jc w:val="center"/>
              <w:rPr>
                <w:rFonts w:ascii="Times New Roman" w:hAnsi="Times New Roman"/>
                <w:color w:val="000000"/>
                <w:sz w:val="22"/>
                <w:szCs w:val="22"/>
              </w:rPr>
            </w:pPr>
          </w:p>
        </w:tc>
        <w:tc>
          <w:tcPr>
            <w:tcW w:w="2824" w:type="dxa"/>
          </w:tcPr>
          <w:p w14:paraId="7E2FD3E3" w14:textId="77777777" w:rsidR="00860CD2" w:rsidRPr="00FF1DC1" w:rsidRDefault="00860CD2" w:rsidP="00106696">
            <w:pPr>
              <w:tabs>
                <w:tab w:val="left" w:pos="1122"/>
              </w:tabs>
              <w:spacing w:after="0" w:line="240" w:lineRule="auto"/>
              <w:ind w:left="57" w:right="57"/>
              <w:rPr>
                <w:rFonts w:ascii="Times New Roman" w:hAnsi="Times New Roman"/>
                <w:color w:val="000000"/>
                <w:sz w:val="22"/>
                <w:szCs w:val="22"/>
              </w:rPr>
            </w:pPr>
            <w:r w:rsidRPr="00FF1DC1">
              <w:rPr>
                <w:rFonts w:ascii="Times New Roman" w:hAnsi="Times New Roman"/>
                <w:sz w:val="22"/>
                <w:szCs w:val="22"/>
              </w:rPr>
              <w:t>репутация участника закупки</w:t>
            </w:r>
          </w:p>
        </w:tc>
        <w:tc>
          <w:tcPr>
            <w:tcW w:w="2693" w:type="dxa"/>
          </w:tcPr>
          <w:p w14:paraId="0BE09F9B" w14:textId="77777777" w:rsidR="00860CD2" w:rsidRPr="00FF1DC1" w:rsidRDefault="00860CD2" w:rsidP="00106696">
            <w:pPr>
              <w:spacing w:after="0"/>
              <w:ind w:left="57" w:right="57"/>
              <w:jc w:val="center"/>
              <w:rPr>
                <w:rFonts w:ascii="Times New Roman" w:hAnsi="Times New Roman"/>
                <w:color w:val="000000"/>
                <w:sz w:val="22"/>
                <w:szCs w:val="22"/>
              </w:rPr>
            </w:pPr>
          </w:p>
        </w:tc>
        <w:tc>
          <w:tcPr>
            <w:tcW w:w="2835" w:type="dxa"/>
          </w:tcPr>
          <w:p w14:paraId="4357C5C4" w14:textId="77777777" w:rsidR="00860CD2" w:rsidRPr="00FF1DC1" w:rsidRDefault="00860CD2" w:rsidP="00106696">
            <w:pPr>
              <w:spacing w:after="0"/>
              <w:ind w:left="57" w:right="57"/>
              <w:jc w:val="both"/>
              <w:rPr>
                <w:rFonts w:ascii="Times New Roman" w:hAnsi="Times New Roman"/>
                <w:color w:val="000000"/>
                <w:sz w:val="22"/>
                <w:szCs w:val="22"/>
              </w:rPr>
            </w:pPr>
            <w:r w:rsidRPr="00FF1DC1">
              <w:rPr>
                <w:rFonts w:ascii="Times New Roman" w:hAnsi="Times New Roman"/>
                <w:color w:val="000000"/>
                <w:sz w:val="22"/>
                <w:szCs w:val="22"/>
              </w:rPr>
              <w:t>Указывается показатель репутации участника закупки в соответствии с описанием соответствующего критерия оценки, со ссылкой на подтверждающие документы требование о предоставлении которых установлено документацией (при наличии такого требования).</w:t>
            </w:r>
          </w:p>
        </w:tc>
      </w:tr>
    </w:tbl>
    <w:p w14:paraId="45043807" w14:textId="77777777" w:rsidR="00772C65" w:rsidRDefault="00772C65" w:rsidP="00106696">
      <w:pPr>
        <w:spacing w:after="0" w:line="240" w:lineRule="auto"/>
        <w:ind w:firstLine="567"/>
        <w:jc w:val="both"/>
        <w:rPr>
          <w:rFonts w:ascii="Times New Roman" w:hAnsi="Times New Roman"/>
          <w:iCs/>
          <w:snapToGrid w:val="0"/>
          <w:sz w:val="24"/>
        </w:rPr>
      </w:pPr>
    </w:p>
    <w:p w14:paraId="51913966" w14:textId="77777777"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 xml:space="preserve">Настоящая заявка действует </w:t>
      </w:r>
      <w:r w:rsidRPr="0061579A">
        <w:rPr>
          <w:rFonts w:ascii="Times New Roman" w:hAnsi="Times New Roman"/>
          <w:sz w:val="24"/>
          <w:lang w:val="ru"/>
        </w:rPr>
        <w:t>вплоть до истечения срока, отведенного на заключение договора, но не менее</w:t>
      </w:r>
      <w:proofErr w:type="gramStart"/>
      <w:r w:rsidRPr="0061579A">
        <w:rPr>
          <w:rFonts w:ascii="Times New Roman" w:hAnsi="Times New Roman"/>
          <w:sz w:val="24"/>
          <w:lang w:val="ru"/>
        </w:rPr>
        <w:t>,</w:t>
      </w:r>
      <w:proofErr w:type="gramEnd"/>
      <w:r w:rsidRPr="0061579A">
        <w:rPr>
          <w:rFonts w:ascii="Times New Roman" w:hAnsi="Times New Roman"/>
          <w:sz w:val="24"/>
          <w:lang w:val="ru"/>
        </w:rPr>
        <w:t xml:space="preserve"> чем в течение </w:t>
      </w:r>
      <w:bookmarkStart w:id="469" w:name="_Hlt440565644"/>
      <w:bookmarkEnd w:id="469"/>
      <w:r w:rsidRPr="0061579A">
        <w:rPr>
          <w:rFonts w:ascii="Times New Roman" w:hAnsi="Times New Roman"/>
          <w:sz w:val="24"/>
          <w:lang w:val="ru"/>
        </w:rPr>
        <w:t>60 (шестидесяти) дней с даты окончания срока подачи заявок</w:t>
      </w:r>
      <w:r w:rsidRPr="0061579A">
        <w:rPr>
          <w:rFonts w:ascii="Times New Roman" w:hAnsi="Times New Roman"/>
          <w:iCs/>
          <w:snapToGrid w:val="0"/>
          <w:sz w:val="24"/>
        </w:rPr>
        <w:t>, установленной в</w:t>
      </w:r>
      <w:r w:rsidRPr="0061579A" w:rsidDel="003E268E">
        <w:rPr>
          <w:rFonts w:ascii="Times New Roman" w:hAnsi="Times New Roman"/>
          <w:iCs/>
          <w:snapToGrid w:val="0"/>
          <w:sz w:val="24"/>
        </w:rPr>
        <w:t xml:space="preserve"> </w:t>
      </w:r>
      <w:r w:rsidRPr="0061579A">
        <w:rPr>
          <w:rFonts w:ascii="Times New Roman" w:hAnsi="Times New Roman"/>
          <w:iCs/>
          <w:snapToGrid w:val="0"/>
          <w:sz w:val="24"/>
        </w:rPr>
        <w:t>извещении.</w:t>
      </w:r>
    </w:p>
    <w:p w14:paraId="4B53E7A1" w14:textId="520A68F1" w:rsidR="00860CD2" w:rsidRPr="0061579A" w:rsidRDefault="00860CD2" w:rsidP="00106696">
      <w:pPr>
        <w:spacing w:after="0" w:line="240" w:lineRule="auto"/>
        <w:ind w:firstLine="567"/>
        <w:jc w:val="both"/>
        <w:rPr>
          <w:rFonts w:ascii="Times New Roman" w:hAnsi="Times New Roman"/>
          <w:iCs/>
          <w:snapToGrid w:val="0"/>
          <w:sz w:val="24"/>
        </w:rPr>
      </w:pPr>
      <w:proofErr w:type="gramStart"/>
      <w:r w:rsidRPr="0061579A">
        <w:rPr>
          <w:rFonts w:ascii="Times New Roman" w:hAnsi="Times New Roman"/>
          <w:iCs/>
          <w:snapToGrid w:val="0"/>
          <w:sz w:val="24"/>
        </w:rPr>
        <w:t>Настоящим подтверждаем, что в отношении _________________________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Pr>
          <w:rFonts w:ascii="Times New Roman" w:hAnsi="Times New Roman"/>
          <w:snapToGrid w:val="0"/>
          <w:sz w:val="24"/>
          <w:shd w:val="clear" w:color="auto" w:fill="D9D9D9"/>
        </w:rPr>
        <w:t xml:space="preserve">, </w:t>
      </w:r>
      <w:r w:rsidRPr="00877EB5">
        <w:rPr>
          <w:rFonts w:ascii="Times New Roman" w:hAnsi="Times New Roman"/>
          <w:snapToGrid w:val="0"/>
          <w:sz w:val="24"/>
          <w:shd w:val="clear" w:color="auto" w:fill="D9D9D9"/>
        </w:rPr>
        <w:t xml:space="preserve">привлекаемых участником </w:t>
      </w:r>
      <w:r w:rsidR="001427C5">
        <w:rPr>
          <w:rFonts w:ascii="Times New Roman" w:hAnsi="Times New Roman"/>
          <w:snapToGrid w:val="0"/>
          <w:sz w:val="24"/>
          <w:shd w:val="clear" w:color="auto" w:fill="D9D9D9"/>
        </w:rPr>
        <w:t>закупки</w:t>
      </w:r>
      <w:r w:rsidRPr="00877EB5">
        <w:rPr>
          <w:rFonts w:ascii="Times New Roman" w:hAnsi="Times New Roman"/>
          <w:snapToGrid w:val="0"/>
          <w:sz w:val="24"/>
          <w:shd w:val="clear" w:color="auto" w:fill="D9D9D9"/>
        </w:rPr>
        <w:t xml:space="preserve"> субподрядчиков, соисполнителей и (или) </w:t>
      </w:r>
      <w:r w:rsidR="004B1740">
        <w:rPr>
          <w:rFonts w:ascii="Times New Roman" w:hAnsi="Times New Roman"/>
          <w:snapToGrid w:val="0"/>
          <w:sz w:val="24"/>
          <w:shd w:val="clear" w:color="auto" w:fill="D9D9D9"/>
        </w:rPr>
        <w:t>субпоставщиков</w:t>
      </w:r>
      <w:r w:rsidRPr="00877EB5">
        <w:rPr>
          <w:rFonts w:ascii="Times New Roman" w:hAnsi="Times New Roman"/>
          <w:snapToGrid w:val="0"/>
          <w:sz w:val="24"/>
          <w:shd w:val="clear" w:color="auto" w:fill="D9D9D9"/>
          <w:vertAlign w:val="superscript"/>
        </w:rPr>
        <w:footnoteReference w:id="3"/>
      </w:r>
      <w:r w:rsidRPr="0061579A">
        <w:rPr>
          <w:rFonts w:ascii="Times New Roman" w:hAnsi="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sidRPr="0061579A">
        <w:rPr>
          <w:rFonts w:ascii="Times New Roman" w:hAnsi="Times New Roman"/>
          <w:sz w:val="24"/>
        </w:rPr>
        <w:t>или об открытии конкурсного производства</w:t>
      </w:r>
      <w:r w:rsidRPr="0061579A">
        <w:rPr>
          <w:rFonts w:ascii="Times New Roman" w:hAnsi="Times New Roman"/>
          <w:iCs/>
          <w:snapToGrid w:val="0"/>
          <w:sz w:val="24"/>
        </w:rPr>
        <w:t>, деятельность ______________________________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Pr>
          <w:rFonts w:ascii="Times New Roman" w:hAnsi="Times New Roman"/>
          <w:snapToGrid w:val="0"/>
          <w:sz w:val="24"/>
          <w:shd w:val="clear" w:color="auto" w:fill="D9D9D9"/>
        </w:rPr>
        <w:t xml:space="preserve">, </w:t>
      </w:r>
      <w:r w:rsidRPr="00877EB5">
        <w:rPr>
          <w:rFonts w:ascii="Times New Roman" w:hAnsi="Times New Roman"/>
          <w:snapToGrid w:val="0"/>
          <w:sz w:val="24"/>
          <w:shd w:val="clear" w:color="auto" w:fill="D9D9D9"/>
        </w:rPr>
        <w:t xml:space="preserve">привлекаемых участником </w:t>
      </w:r>
      <w:r w:rsidR="001427C5">
        <w:rPr>
          <w:rFonts w:ascii="Times New Roman" w:hAnsi="Times New Roman"/>
          <w:snapToGrid w:val="0"/>
          <w:sz w:val="24"/>
          <w:shd w:val="clear" w:color="auto" w:fill="D9D9D9"/>
        </w:rPr>
        <w:t>закупки</w:t>
      </w:r>
      <w:r w:rsidRPr="00877EB5">
        <w:rPr>
          <w:rFonts w:ascii="Times New Roman" w:hAnsi="Times New Roman"/>
          <w:snapToGrid w:val="0"/>
          <w:sz w:val="24"/>
          <w:shd w:val="clear" w:color="auto" w:fill="D9D9D9"/>
        </w:rPr>
        <w:t xml:space="preserve"> субподрядчиков, соисполнителей и</w:t>
      </w:r>
      <w:r w:rsidR="004B1740">
        <w:rPr>
          <w:rFonts w:ascii="Times New Roman" w:hAnsi="Times New Roman"/>
          <w:snapToGrid w:val="0"/>
          <w:sz w:val="24"/>
          <w:shd w:val="clear" w:color="auto" w:fill="D9D9D9"/>
        </w:rPr>
        <w:t xml:space="preserve"> (или)</w:t>
      </w:r>
      <w:r w:rsidR="00A054F9">
        <w:rPr>
          <w:rFonts w:ascii="Times New Roman" w:hAnsi="Times New Roman"/>
          <w:snapToGrid w:val="0"/>
          <w:sz w:val="24"/>
          <w:shd w:val="clear" w:color="auto" w:fill="D9D9D9"/>
        </w:rPr>
        <w:t xml:space="preserve"> субпоставщиков</w:t>
      </w:r>
      <w:r w:rsidRPr="00877EB5">
        <w:rPr>
          <w:rFonts w:ascii="Times New Roman" w:hAnsi="Times New Roman"/>
          <w:snapToGrid w:val="0"/>
          <w:sz w:val="24"/>
          <w:shd w:val="clear" w:color="auto" w:fill="D9D9D9"/>
          <w:vertAlign w:val="superscript"/>
        </w:rPr>
        <w:footnoteReference w:id="4"/>
      </w:r>
      <w:r w:rsidRPr="0061579A">
        <w:rPr>
          <w:rFonts w:ascii="Times New Roman" w:hAnsi="Times New Roman"/>
          <w:iCs/>
          <w:snapToGrid w:val="0"/>
          <w:sz w:val="24"/>
        </w:rPr>
        <w:t>] не приостановлена, а также, что размер задолженности по налогам, сборам и иным обязательным платежам в</w:t>
      </w:r>
      <w:proofErr w:type="gramEnd"/>
      <w:r w:rsidRPr="0061579A">
        <w:rPr>
          <w:rFonts w:ascii="Times New Roman" w:hAnsi="Times New Roman"/>
          <w:iCs/>
          <w:snapToGrid w:val="0"/>
          <w:sz w:val="24"/>
        </w:rPr>
        <w:t xml:space="preserve"> бюджеты </w:t>
      </w:r>
      <w:r w:rsidRPr="0061579A">
        <w:rPr>
          <w:rFonts w:ascii="Times New Roman" w:hAnsi="Times New Roman"/>
          <w:sz w:val="24"/>
        </w:rPr>
        <w:t>бюджетной системы Российской Федерации</w:t>
      </w:r>
      <w:r w:rsidRPr="0061579A">
        <w:rPr>
          <w:rFonts w:ascii="Times New Roman" w:hAnsi="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14:paraId="11A756E0" w14:textId="7F5DC1FC" w:rsidR="00A054F9" w:rsidRDefault="00A054F9" w:rsidP="00106696">
      <w:pPr>
        <w:spacing w:after="0" w:line="240" w:lineRule="auto"/>
        <w:ind w:firstLine="567"/>
        <w:jc w:val="both"/>
        <w:rPr>
          <w:rFonts w:ascii="Times New Roman" w:hAnsi="Times New Roman"/>
          <w:sz w:val="24"/>
        </w:rPr>
      </w:pPr>
      <w:proofErr w:type="gramStart"/>
      <w:r>
        <w:rPr>
          <w:rFonts w:ascii="Times New Roman" w:hAnsi="Times New Roman"/>
          <w:sz w:val="24"/>
        </w:rPr>
        <w:t xml:space="preserve">Настоящим </w:t>
      </w:r>
      <w:r w:rsidR="00860CD2" w:rsidRPr="0061579A">
        <w:rPr>
          <w:rFonts w:ascii="Times New Roman" w:hAnsi="Times New Roman"/>
          <w:sz w:val="24"/>
        </w:rPr>
        <w:t xml:space="preserve">подтверждаем отсутствие у руководителя, членов коллегиального исполнительного органа или главного бухгалтера </w:t>
      </w:r>
      <w:r w:rsidR="00860CD2" w:rsidRPr="0061579A">
        <w:rPr>
          <w:rFonts w:ascii="Times New Roman" w:hAnsi="Times New Roman"/>
          <w:iCs/>
          <w:snapToGrid w:val="0"/>
          <w:sz w:val="24"/>
        </w:rPr>
        <w:t>_________________________ [</w:t>
      </w:r>
      <w:r w:rsidR="00860CD2"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00860CD2">
        <w:rPr>
          <w:rFonts w:ascii="Times New Roman" w:hAnsi="Times New Roman"/>
          <w:snapToGrid w:val="0"/>
          <w:sz w:val="24"/>
          <w:shd w:val="clear" w:color="auto" w:fill="D9D9D9"/>
        </w:rPr>
        <w:t xml:space="preserve">, </w:t>
      </w:r>
      <w:r w:rsidR="00860CD2" w:rsidRPr="00877EB5">
        <w:rPr>
          <w:rFonts w:ascii="Times New Roman" w:hAnsi="Times New Roman"/>
          <w:snapToGrid w:val="0"/>
          <w:sz w:val="24"/>
          <w:shd w:val="clear" w:color="auto" w:fill="D9D9D9"/>
        </w:rPr>
        <w:t xml:space="preserve">привлекаемых участником </w:t>
      </w:r>
      <w:r w:rsidR="001427C5">
        <w:rPr>
          <w:rFonts w:ascii="Times New Roman" w:hAnsi="Times New Roman"/>
          <w:snapToGrid w:val="0"/>
          <w:sz w:val="24"/>
          <w:shd w:val="clear" w:color="auto" w:fill="D9D9D9"/>
        </w:rPr>
        <w:t>закупки</w:t>
      </w:r>
      <w:r w:rsidR="00860CD2" w:rsidRPr="00877EB5">
        <w:rPr>
          <w:rFonts w:ascii="Times New Roman" w:hAnsi="Times New Roman"/>
          <w:snapToGrid w:val="0"/>
          <w:sz w:val="24"/>
          <w:shd w:val="clear" w:color="auto" w:fill="D9D9D9"/>
        </w:rPr>
        <w:t xml:space="preserve"> субподрядчиков, соисполнителей и (или) </w:t>
      </w:r>
      <w:r w:rsidR="004B1740">
        <w:rPr>
          <w:rFonts w:ascii="Times New Roman" w:hAnsi="Times New Roman"/>
          <w:snapToGrid w:val="0"/>
          <w:sz w:val="24"/>
          <w:shd w:val="clear" w:color="auto" w:fill="D9D9D9"/>
        </w:rPr>
        <w:t>субпоставщиков</w:t>
      </w:r>
      <w:r w:rsidR="00860CD2" w:rsidRPr="00877EB5">
        <w:rPr>
          <w:rFonts w:ascii="Times New Roman" w:hAnsi="Times New Roman"/>
          <w:snapToGrid w:val="0"/>
          <w:sz w:val="24"/>
          <w:shd w:val="clear" w:color="auto" w:fill="D9D9D9"/>
          <w:vertAlign w:val="superscript"/>
        </w:rPr>
        <w:footnoteReference w:id="5"/>
      </w:r>
      <w:r w:rsidR="00860CD2" w:rsidRPr="0061579A">
        <w:rPr>
          <w:rFonts w:ascii="Times New Roman" w:hAnsi="Times New Roman"/>
          <w:snapToGrid w:val="0"/>
          <w:sz w:val="24"/>
          <w:shd w:val="clear" w:color="auto" w:fill="D9D9D9"/>
        </w:rPr>
        <w:t xml:space="preserve"> или Ф.И.О. участника </w:t>
      </w:r>
      <w:r w:rsidR="001427C5">
        <w:rPr>
          <w:rFonts w:ascii="Times New Roman" w:hAnsi="Times New Roman"/>
          <w:snapToGrid w:val="0"/>
          <w:sz w:val="24"/>
          <w:shd w:val="clear" w:color="auto" w:fill="D9D9D9"/>
        </w:rPr>
        <w:t>закупки</w:t>
      </w:r>
      <w:r w:rsidR="00860CD2" w:rsidRPr="0061579A">
        <w:rPr>
          <w:rFonts w:ascii="Times New Roman" w:hAnsi="Times New Roman"/>
          <w:snapToGrid w:val="0"/>
          <w:sz w:val="24"/>
          <w:shd w:val="clear" w:color="auto" w:fill="D9D9D9"/>
        </w:rPr>
        <w:t xml:space="preserve"> – физического лица, в том числе индивидуального предпринимателя</w:t>
      </w:r>
      <w:r w:rsidR="00860CD2" w:rsidRPr="0061579A">
        <w:rPr>
          <w:rFonts w:ascii="Times New Roman" w:hAnsi="Times New Roman"/>
          <w:iCs/>
          <w:snapToGrid w:val="0"/>
          <w:sz w:val="24"/>
        </w:rPr>
        <w:t>]</w:t>
      </w:r>
      <w:r w:rsidR="00860CD2" w:rsidRPr="0061579A">
        <w:rPr>
          <w:rFonts w:ascii="Times New Roman" w:hAnsi="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w:t>
      </w:r>
      <w:proofErr w:type="gramEnd"/>
      <w:r w:rsidR="00860CD2" w:rsidRPr="0061579A">
        <w:rPr>
          <w:rFonts w:ascii="Times New Roman" w:hAnsi="Times New Roman"/>
          <w:sz w:val="24"/>
        </w:rPr>
        <w:t xml:space="preserve">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w:t>
      </w:r>
      <w:r>
        <w:rPr>
          <w:rFonts w:ascii="Times New Roman" w:hAnsi="Times New Roman"/>
          <w:sz w:val="24"/>
        </w:rPr>
        <w:t>аказания в виде дисквалификации.</w:t>
      </w:r>
    </w:p>
    <w:p w14:paraId="6CE9E2B4" w14:textId="0A67EE0A" w:rsidR="00860CD2" w:rsidRPr="0061579A" w:rsidRDefault="00A054F9" w:rsidP="00106696">
      <w:pPr>
        <w:spacing w:after="0" w:line="240" w:lineRule="auto"/>
        <w:ind w:firstLine="567"/>
        <w:jc w:val="both"/>
        <w:rPr>
          <w:rFonts w:ascii="Times New Roman" w:hAnsi="Times New Roman"/>
          <w:sz w:val="24"/>
        </w:rPr>
      </w:pPr>
      <w:r>
        <w:rPr>
          <w:rFonts w:ascii="Times New Roman" w:hAnsi="Times New Roman"/>
          <w:sz w:val="24"/>
        </w:rPr>
        <w:t xml:space="preserve">Также настоящим подтверждаем отсутствие </w:t>
      </w:r>
      <w:r w:rsidRPr="00A054F9">
        <w:rPr>
          <w:rFonts w:ascii="Times New Roman" w:hAnsi="Times New Roman"/>
          <w:sz w:val="24"/>
        </w:rPr>
        <w:t>[</w:t>
      </w:r>
      <w:r w:rsidRPr="00A054F9">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004B1740">
        <w:rPr>
          <w:rFonts w:ascii="Times New Roman" w:hAnsi="Times New Roman"/>
          <w:snapToGrid w:val="0"/>
          <w:sz w:val="24"/>
          <w:shd w:val="clear" w:color="auto" w:fill="D9D9D9"/>
        </w:rPr>
        <w:t xml:space="preserve"> </w:t>
      </w:r>
      <w:r w:rsidRPr="00A054F9">
        <w:rPr>
          <w:rFonts w:ascii="Times New Roman" w:hAnsi="Times New Roman"/>
          <w:snapToGrid w:val="0"/>
          <w:sz w:val="24"/>
          <w:shd w:val="clear" w:color="auto" w:fill="D9D9D9"/>
        </w:rPr>
        <w:t xml:space="preserve">или Ф.И.О. участника </w:t>
      </w:r>
      <w:r w:rsidR="001427C5">
        <w:rPr>
          <w:rFonts w:ascii="Times New Roman" w:hAnsi="Times New Roman"/>
          <w:snapToGrid w:val="0"/>
          <w:sz w:val="24"/>
          <w:shd w:val="clear" w:color="auto" w:fill="D9D9D9"/>
        </w:rPr>
        <w:t>закупки</w:t>
      </w:r>
      <w:r w:rsidRPr="00A054F9">
        <w:rPr>
          <w:rFonts w:ascii="Times New Roman" w:hAnsi="Times New Roman"/>
          <w:snapToGrid w:val="0"/>
          <w:sz w:val="24"/>
          <w:shd w:val="clear" w:color="auto" w:fill="D9D9D9"/>
        </w:rPr>
        <w:t xml:space="preserve"> – физического лица, в том числе индивидуального предпринимателя</w:t>
      </w:r>
      <w:r w:rsidRPr="00A054F9">
        <w:rPr>
          <w:rFonts w:ascii="Times New Roman" w:hAnsi="Times New Roman"/>
          <w:sz w:val="24"/>
        </w:rPr>
        <w:t>]</w:t>
      </w:r>
      <w:r>
        <w:rPr>
          <w:rFonts w:ascii="Times New Roman" w:hAnsi="Times New Roman"/>
          <w:sz w:val="24"/>
        </w:rPr>
        <w:t xml:space="preserve"> конфликта интересов с Заказчиком в случаях, установленных в определении конфликта интересов </w:t>
      </w:r>
      <w:proofErr w:type="gramStart"/>
      <w:r>
        <w:rPr>
          <w:rFonts w:ascii="Times New Roman" w:hAnsi="Times New Roman"/>
          <w:sz w:val="24"/>
        </w:rPr>
        <w:t xml:space="preserve">согласно </w:t>
      </w:r>
      <w:r w:rsidR="00641CB6">
        <w:rPr>
          <w:rFonts w:ascii="Times New Roman" w:hAnsi="Times New Roman"/>
          <w:sz w:val="24"/>
        </w:rPr>
        <w:t>Положения</w:t>
      </w:r>
      <w:proofErr w:type="gramEnd"/>
      <w:r w:rsidR="00641CB6">
        <w:rPr>
          <w:rFonts w:ascii="Times New Roman" w:hAnsi="Times New Roman"/>
          <w:sz w:val="24"/>
        </w:rPr>
        <w:t xml:space="preserve"> о закупке</w:t>
      </w:r>
      <w:r>
        <w:rPr>
          <w:rFonts w:ascii="Times New Roman" w:hAnsi="Times New Roman"/>
          <w:sz w:val="24"/>
        </w:rPr>
        <w:t>.</w:t>
      </w:r>
    </w:p>
    <w:p w14:paraId="63AAFDB6" w14:textId="09AF41DC" w:rsidR="00860CD2" w:rsidRPr="0061579A" w:rsidRDefault="00860CD2" w:rsidP="00106696">
      <w:pPr>
        <w:spacing w:after="0" w:line="240" w:lineRule="auto"/>
        <w:ind w:firstLine="567"/>
        <w:jc w:val="both"/>
        <w:rPr>
          <w:rFonts w:ascii="Times New Roman" w:hAnsi="Times New Roman"/>
          <w:sz w:val="24"/>
        </w:rPr>
      </w:pPr>
      <w:r w:rsidRPr="0061579A">
        <w:rPr>
          <w:rFonts w:ascii="Times New Roman" w:hAnsi="Times New Roman"/>
          <w:sz w:val="24"/>
        </w:rPr>
        <w:t xml:space="preserve">В соответствии с дополнительными требованиями к участникам закупки подтверждаем отсутствие сведений об </w:t>
      </w:r>
      <w:r w:rsidRPr="0061579A">
        <w:rPr>
          <w:rFonts w:ascii="Times New Roman" w:hAnsi="Times New Roman"/>
          <w:iCs/>
          <w:snapToGrid w:val="0"/>
          <w:sz w:val="24"/>
        </w:rPr>
        <w:t>______________________________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Pr>
          <w:rFonts w:ascii="Times New Roman" w:hAnsi="Times New Roman"/>
          <w:snapToGrid w:val="0"/>
          <w:sz w:val="24"/>
          <w:shd w:val="clear" w:color="auto" w:fill="D9D9D9"/>
        </w:rPr>
        <w:t xml:space="preserve">, </w:t>
      </w:r>
      <w:r w:rsidRPr="00877EB5">
        <w:rPr>
          <w:rFonts w:ascii="Times New Roman" w:hAnsi="Times New Roman"/>
          <w:snapToGrid w:val="0"/>
          <w:sz w:val="24"/>
          <w:shd w:val="clear" w:color="auto" w:fill="D9D9D9"/>
        </w:rPr>
        <w:t xml:space="preserve">привлекаемых участником </w:t>
      </w:r>
      <w:r w:rsidR="001427C5">
        <w:rPr>
          <w:rFonts w:ascii="Times New Roman" w:hAnsi="Times New Roman"/>
          <w:snapToGrid w:val="0"/>
          <w:sz w:val="24"/>
          <w:shd w:val="clear" w:color="auto" w:fill="D9D9D9"/>
        </w:rPr>
        <w:t>закупки</w:t>
      </w:r>
      <w:r w:rsidRPr="00877EB5">
        <w:rPr>
          <w:rFonts w:ascii="Times New Roman" w:hAnsi="Times New Roman"/>
          <w:snapToGrid w:val="0"/>
          <w:sz w:val="24"/>
          <w:shd w:val="clear" w:color="auto" w:fill="D9D9D9"/>
        </w:rPr>
        <w:t xml:space="preserve"> субподрядчиков, соисполнителей и (или) изготовителей товара, являющегося предметом закупки</w:t>
      </w:r>
      <w:r w:rsidRPr="00877EB5">
        <w:rPr>
          <w:rFonts w:ascii="Times New Roman" w:hAnsi="Times New Roman"/>
          <w:snapToGrid w:val="0"/>
          <w:sz w:val="24"/>
          <w:shd w:val="clear" w:color="auto" w:fill="D9D9D9"/>
          <w:vertAlign w:val="superscript"/>
        </w:rPr>
        <w:footnoteReference w:id="6"/>
      </w:r>
      <w:r w:rsidRPr="0061579A">
        <w:rPr>
          <w:rFonts w:ascii="Times New Roman" w:hAnsi="Times New Roman"/>
          <w:iCs/>
          <w:snapToGrid w:val="0"/>
          <w:sz w:val="24"/>
        </w:rPr>
        <w:t xml:space="preserve">] </w:t>
      </w:r>
      <w:r w:rsidRPr="0061579A">
        <w:rPr>
          <w:rFonts w:ascii="Times New Roman" w:hAnsi="Times New Roman"/>
          <w:sz w:val="24"/>
        </w:rPr>
        <w:t xml:space="preserve">в реестре недобросовестных поставщиков (подрядчиков, исполнителей), предусмотренном Законом 223-ФЗ </w:t>
      </w:r>
      <w:r w:rsidRPr="0061579A">
        <w:rPr>
          <w:rFonts w:ascii="Times New Roman" w:hAnsi="Times New Roman"/>
          <w:iCs/>
          <w:snapToGrid w:val="0"/>
          <w:sz w:val="24"/>
        </w:rPr>
        <w:t>[</w:t>
      </w:r>
      <w:r w:rsidRPr="0061579A">
        <w:rPr>
          <w:rFonts w:ascii="Times New Roman" w:hAnsi="Times New Roman"/>
          <w:snapToGrid w:val="0"/>
          <w:sz w:val="24"/>
          <w:shd w:val="clear" w:color="auto" w:fill="D9D9D9"/>
        </w:rPr>
        <w:t>и/или</w:t>
      </w:r>
      <w:r w:rsidRPr="0061579A">
        <w:rPr>
          <w:rFonts w:ascii="Times New Roman" w:hAnsi="Times New Roman"/>
          <w:iCs/>
          <w:snapToGrid w:val="0"/>
          <w:sz w:val="24"/>
        </w:rPr>
        <w:t>]</w:t>
      </w:r>
      <w:r w:rsidRPr="0061579A">
        <w:rPr>
          <w:rFonts w:ascii="Times New Roman" w:hAnsi="Times New Roman"/>
          <w:sz w:val="24"/>
        </w:rPr>
        <w:t xml:space="preserve"> в реестре недобросовестных поставщиков, предусмотренном Законом 44-ФЗ.</w:t>
      </w:r>
      <w:r w:rsidRPr="0061579A">
        <w:rPr>
          <w:rStyle w:val="afff"/>
          <w:rFonts w:ascii="Times New Roman" w:hAnsi="Times New Roman"/>
          <w:sz w:val="24"/>
        </w:rPr>
        <w:footnoteReference w:id="7"/>
      </w:r>
      <w:r w:rsidRPr="0061579A">
        <w:rPr>
          <w:rFonts w:ascii="Times New Roman" w:hAnsi="Times New Roman"/>
          <w:sz w:val="24"/>
        </w:rPr>
        <w:t xml:space="preserve"> </w:t>
      </w:r>
    </w:p>
    <w:p w14:paraId="31D425BB" w14:textId="3D7B9070"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 xml:space="preserve">В случае признания нас победителем закупки, а также в случае принятия </w:t>
      </w:r>
      <w:r>
        <w:rPr>
          <w:rFonts w:ascii="Times New Roman" w:hAnsi="Times New Roman"/>
          <w:iCs/>
          <w:snapToGrid w:val="0"/>
          <w:sz w:val="24"/>
        </w:rPr>
        <w:t>Заказчик</w:t>
      </w:r>
      <w:r w:rsidRPr="0061579A">
        <w:rPr>
          <w:rFonts w:ascii="Times New Roman" w:hAnsi="Times New Roman"/>
          <w:iCs/>
          <w:snapToGrid w:val="0"/>
          <w:sz w:val="24"/>
        </w:rPr>
        <w:t xml:space="preserve">ом решения о заключении с нами договора как </w:t>
      </w:r>
      <w:r w:rsidRPr="0061579A">
        <w:rPr>
          <w:rFonts w:ascii="Times New Roman" w:hAnsi="Times New Roman"/>
          <w:sz w:val="24"/>
        </w:rPr>
        <w:t>с единственным участником конкурентной закупки</w:t>
      </w:r>
      <w:r w:rsidRPr="0061579A">
        <w:rPr>
          <w:rFonts w:ascii="Times New Roman" w:hAnsi="Times New Roman"/>
          <w:iCs/>
          <w:snapToGrid w:val="0"/>
          <w:sz w:val="24"/>
        </w:rPr>
        <w:t xml:space="preserve"> 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61579A">
        <w:rPr>
          <w:rFonts w:ascii="Times New Roman" w:hAnsi="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14:paraId="32B83F04" w14:textId="77777777"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 xml:space="preserve">В случае если нашей заявке будет присвоен второй номер, а победитель закупки будет отстранен либо признан уклонившимся от заключения договора с </w:t>
      </w:r>
      <w:r>
        <w:rPr>
          <w:rFonts w:ascii="Times New Roman" w:hAnsi="Times New Roman"/>
          <w:iCs/>
          <w:snapToGrid w:val="0"/>
          <w:sz w:val="24"/>
        </w:rPr>
        <w:t>Заказчик</w:t>
      </w:r>
      <w:r w:rsidRPr="0061579A">
        <w:rPr>
          <w:rFonts w:ascii="Times New Roman" w:hAnsi="Times New Roman"/>
          <w:iCs/>
          <w:snapToGrid w:val="0"/>
          <w:sz w:val="24"/>
        </w:rPr>
        <w:t>ом, мы обязуемся подписать данный договор в соответствии с требованиями документации о закупке и условиями нашей заявки.</w:t>
      </w:r>
    </w:p>
    <w:p w14:paraId="61564C40" w14:textId="46AD2019" w:rsidR="00860CD2" w:rsidRPr="0061579A" w:rsidRDefault="00860CD2" w:rsidP="00106696">
      <w:pPr>
        <w:spacing w:after="0" w:line="240" w:lineRule="auto"/>
        <w:ind w:firstLine="567"/>
        <w:jc w:val="both"/>
        <w:rPr>
          <w:rFonts w:ascii="Times New Roman" w:hAnsi="Times New Roman"/>
          <w:sz w:val="24"/>
        </w:rPr>
      </w:pPr>
      <w:r w:rsidRPr="0061579A">
        <w:rPr>
          <w:rFonts w:ascii="Times New Roman" w:hAnsi="Times New Roman"/>
          <w:iCs/>
          <w:snapToGrid w:val="0"/>
          <w:sz w:val="24"/>
        </w:rPr>
        <w:t>В соответствии с законодательством, а также учредительными документами 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61579A">
        <w:rPr>
          <w:rFonts w:ascii="Times New Roman" w:hAnsi="Times New Roman"/>
          <w:iCs/>
          <w:snapToGrid w:val="0"/>
          <w:sz w:val="24"/>
        </w:rPr>
        <w:t xml:space="preserve">] решение об </w:t>
      </w:r>
      <w:r w:rsidRPr="0061579A">
        <w:rPr>
          <w:rFonts w:ascii="Times New Roman" w:hAnsi="Times New Roman"/>
          <w:sz w:val="24"/>
        </w:rPr>
        <w:t>одобрении и/или о совершении крупной сделки в связи с заключением договора на условиях нашей заявки не требуется.</w:t>
      </w:r>
      <w:r w:rsidRPr="0061579A">
        <w:rPr>
          <w:rStyle w:val="afff"/>
          <w:rFonts w:ascii="Times New Roman" w:hAnsi="Times New Roman"/>
          <w:sz w:val="24"/>
        </w:rPr>
        <w:footnoteReference w:id="8"/>
      </w:r>
      <w:r w:rsidRPr="00F37E93">
        <w:rPr>
          <w:rFonts w:ascii="Times New Roman" w:hAnsi="Times New Roman"/>
          <w:i/>
          <w:sz w:val="24"/>
          <w:highlight w:val="yellow"/>
        </w:rPr>
        <w:t xml:space="preserve"> </w:t>
      </w:r>
    </w:p>
    <w:p w14:paraId="46B81E3F" w14:textId="176C2F5B" w:rsidR="00860CD2" w:rsidRPr="00F37E93" w:rsidRDefault="00860CD2" w:rsidP="00106696">
      <w:pPr>
        <w:spacing w:after="0" w:line="240" w:lineRule="auto"/>
        <w:ind w:firstLine="567"/>
        <w:jc w:val="both"/>
        <w:rPr>
          <w:rFonts w:ascii="Times New Roman" w:hAnsi="Times New Roman"/>
          <w:i/>
          <w:sz w:val="24"/>
        </w:rPr>
      </w:pPr>
      <w:r w:rsidRPr="0061579A">
        <w:rPr>
          <w:rFonts w:ascii="Times New Roman" w:hAnsi="Times New Roman"/>
          <w:iCs/>
          <w:snapToGrid w:val="0"/>
          <w:sz w:val="24"/>
        </w:rPr>
        <w:t>В соответствии с законодательством, а также учредительными документами 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61579A">
        <w:rPr>
          <w:rFonts w:ascii="Times New Roman" w:hAnsi="Times New Roman"/>
          <w:iCs/>
          <w:snapToGrid w:val="0"/>
          <w:sz w:val="24"/>
        </w:rPr>
        <w:t xml:space="preserve">] решение об </w:t>
      </w:r>
      <w:r w:rsidRPr="0061579A">
        <w:rPr>
          <w:rFonts w:ascii="Times New Roman" w:hAnsi="Times New Roman"/>
          <w:sz w:val="24"/>
        </w:rPr>
        <w:t>одобрении и/или о совершении сделки с заинтересованностью в связи с заключением договора на условиях нашей заявки не требуется.</w:t>
      </w:r>
      <w:r w:rsidRPr="0061579A">
        <w:rPr>
          <w:rStyle w:val="afff"/>
          <w:rFonts w:ascii="Times New Roman" w:hAnsi="Times New Roman"/>
          <w:sz w:val="24"/>
        </w:rPr>
        <w:footnoteReference w:id="9"/>
      </w:r>
      <w:r w:rsidRPr="00F37E93">
        <w:rPr>
          <w:rFonts w:ascii="Times New Roman" w:hAnsi="Times New Roman"/>
          <w:i/>
          <w:sz w:val="24"/>
          <w:highlight w:val="yellow"/>
        </w:rPr>
        <w:t xml:space="preserve"> </w:t>
      </w:r>
    </w:p>
    <w:p w14:paraId="206D3F6A" w14:textId="3025FDED" w:rsidR="00860CD2" w:rsidRPr="00F37E93" w:rsidRDefault="00860CD2" w:rsidP="00106696">
      <w:pPr>
        <w:spacing w:after="0" w:line="240" w:lineRule="auto"/>
        <w:ind w:firstLine="567"/>
        <w:jc w:val="both"/>
        <w:rPr>
          <w:rFonts w:ascii="Times New Roman" w:hAnsi="Times New Roman"/>
          <w:iCs/>
          <w:snapToGrid w:val="0"/>
          <w:sz w:val="24"/>
        </w:rPr>
      </w:pPr>
      <w:r w:rsidRPr="00F37E93">
        <w:rPr>
          <w:rFonts w:ascii="Times New Roman" w:hAnsi="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sidRPr="00F37E93">
        <w:rPr>
          <w:rFonts w:ascii="Times New Roman" w:hAnsi="Times New Roman"/>
          <w:snapToGrid w:val="0"/>
          <w:sz w:val="24"/>
          <w:shd w:val="clear" w:color="auto" w:fill="D9D9D9"/>
        </w:rPr>
        <w:t>указать название таких органов</w:t>
      </w:r>
      <w:r w:rsidRPr="00F37E93">
        <w:rPr>
          <w:rFonts w:ascii="Times New Roman" w:hAnsi="Times New Roman"/>
          <w:iCs/>
          <w:snapToGrid w:val="0"/>
          <w:sz w:val="24"/>
        </w:rPr>
        <w:t>] ________________________ [</w:t>
      </w:r>
      <w:r w:rsidRPr="00F37E93">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F37E93">
        <w:rPr>
          <w:rFonts w:ascii="Times New Roman" w:hAnsi="Times New Roman"/>
          <w:iCs/>
          <w:snapToGrid w:val="0"/>
          <w:sz w:val="24"/>
        </w:rPr>
        <w:t>]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w:t>
      </w:r>
      <w:r w:rsidRPr="00F37E93">
        <w:rPr>
          <w:rFonts w:ascii="Times New Roman" w:hAnsi="Times New Roman"/>
          <w:iCs/>
          <w:snapToGrid w:val="0"/>
          <w:sz w:val="24"/>
          <w:vertAlign w:val="superscript"/>
        </w:rPr>
        <w:footnoteReference w:id="10"/>
      </w:r>
      <w:r w:rsidRPr="00F37E93">
        <w:rPr>
          <w:rFonts w:ascii="Times New Roman" w:hAnsi="Times New Roman"/>
          <w:iCs/>
          <w:snapToGrid w:val="0"/>
          <w:sz w:val="24"/>
        </w:rPr>
        <w:t xml:space="preserve"> </w:t>
      </w:r>
    </w:p>
    <w:p w14:paraId="1A2687E6" w14:textId="77777777" w:rsidR="00860CD2" w:rsidRPr="0061579A" w:rsidRDefault="00860CD2" w:rsidP="0010669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Мы подтверждаем, что информация и документы, входящие в состав нашей заявки, содержат достоверные сведения.</w:t>
      </w:r>
    </w:p>
    <w:p w14:paraId="5338337B" w14:textId="77777777" w:rsidR="00860CD2" w:rsidRDefault="00860CD2" w:rsidP="00106696">
      <w:pPr>
        <w:spacing w:after="0" w:line="240" w:lineRule="auto"/>
        <w:ind w:firstLine="567"/>
        <w:jc w:val="both"/>
        <w:rPr>
          <w:rFonts w:ascii="Times New Roman" w:hAnsi="Times New Roman"/>
          <w:iCs/>
          <w:snapToGrid w:val="0"/>
          <w:sz w:val="24"/>
        </w:rPr>
      </w:pPr>
    </w:p>
    <w:p w14:paraId="529908D5" w14:textId="43A39416"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 xml:space="preserve">Сведения об участнике </w:t>
      </w:r>
      <w:r w:rsidR="001427C5">
        <w:rPr>
          <w:rFonts w:ascii="Times New Roman" w:hAnsi="Times New Roman"/>
          <w:iCs/>
          <w:snapToGrid w:val="0"/>
          <w:sz w:val="24"/>
        </w:rPr>
        <w:t>закупки</w:t>
      </w:r>
      <w:r w:rsidRPr="0061579A">
        <w:rPr>
          <w:rFonts w:ascii="Times New Roman" w:hAnsi="Times New Roman"/>
          <w:iCs/>
          <w:snapToGrid w:val="0"/>
          <w:sz w:val="24"/>
        </w:rPr>
        <w:t>:</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376"/>
        <w:gridCol w:w="2987"/>
      </w:tblGrid>
      <w:tr w:rsidR="00860CD2" w:rsidRPr="00FF1DC1" w14:paraId="43AEA911" w14:textId="77777777" w:rsidTr="00FF1DC1">
        <w:trPr>
          <w:cantSplit/>
        </w:trPr>
        <w:tc>
          <w:tcPr>
            <w:tcW w:w="709" w:type="dxa"/>
            <w:tcBorders>
              <w:top w:val="single" w:sz="4" w:space="0" w:color="auto"/>
              <w:left w:val="single" w:sz="4" w:space="0" w:color="auto"/>
              <w:bottom w:val="single" w:sz="4" w:space="0" w:color="auto"/>
              <w:right w:val="single" w:sz="4" w:space="0" w:color="auto"/>
            </w:tcBorders>
            <w:vAlign w:val="center"/>
          </w:tcPr>
          <w:p w14:paraId="53F4B755" w14:textId="77777777" w:rsidR="00860CD2" w:rsidRPr="00FF1DC1" w:rsidRDefault="00860CD2" w:rsidP="00FF1DC1">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 xml:space="preserve">№ </w:t>
            </w:r>
            <w:proofErr w:type="gramStart"/>
            <w:r w:rsidRPr="00FF1DC1">
              <w:rPr>
                <w:rFonts w:ascii="Times New Roman" w:hAnsi="Times New Roman"/>
                <w:color w:val="000000"/>
                <w:sz w:val="22"/>
                <w:szCs w:val="22"/>
              </w:rPr>
              <w:t>п</w:t>
            </w:r>
            <w:proofErr w:type="gramEnd"/>
            <w:r w:rsidRPr="00FF1DC1">
              <w:rPr>
                <w:rFonts w:ascii="Times New Roman" w:hAnsi="Times New Roman"/>
                <w:color w:val="000000"/>
                <w:sz w:val="22"/>
                <w:szCs w:val="22"/>
              </w:rPr>
              <w:t>/п</w:t>
            </w:r>
          </w:p>
        </w:tc>
        <w:tc>
          <w:tcPr>
            <w:tcW w:w="5376" w:type="dxa"/>
            <w:tcBorders>
              <w:top w:val="single" w:sz="4" w:space="0" w:color="auto"/>
              <w:left w:val="single" w:sz="4" w:space="0" w:color="auto"/>
              <w:bottom w:val="single" w:sz="4" w:space="0" w:color="auto"/>
              <w:right w:val="single" w:sz="4" w:space="0" w:color="auto"/>
            </w:tcBorders>
            <w:vAlign w:val="center"/>
          </w:tcPr>
          <w:p w14:paraId="6E2A1D8E"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tcPr>
          <w:p w14:paraId="60BCBD15" w14:textId="77777777" w:rsidR="00860CD2" w:rsidRPr="00FF1DC1" w:rsidRDefault="00860CD2" w:rsidP="00106696">
            <w:pPr>
              <w:spacing w:after="0"/>
              <w:ind w:left="57" w:right="57"/>
              <w:jc w:val="center"/>
              <w:rPr>
                <w:rFonts w:ascii="Times New Roman" w:hAnsi="Times New Roman"/>
                <w:color w:val="000000"/>
                <w:sz w:val="22"/>
                <w:szCs w:val="22"/>
              </w:rPr>
            </w:pPr>
            <w:r w:rsidRPr="00FF1DC1">
              <w:rPr>
                <w:rFonts w:ascii="Times New Roman" w:hAnsi="Times New Roman"/>
                <w:color w:val="000000"/>
                <w:sz w:val="22"/>
                <w:szCs w:val="22"/>
              </w:rPr>
              <w:t>Сведения об участнике</w:t>
            </w:r>
          </w:p>
        </w:tc>
      </w:tr>
      <w:tr w:rsidR="00860CD2" w:rsidRPr="00FF1DC1" w14:paraId="67BADB9E"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1E98D43C"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6812BA37"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14:paraId="317EC791"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39A72647"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0688235B"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2FC0FD34"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Почтовый адрес</w:t>
            </w:r>
          </w:p>
        </w:tc>
        <w:tc>
          <w:tcPr>
            <w:tcW w:w="2987" w:type="dxa"/>
            <w:tcBorders>
              <w:top w:val="single" w:sz="4" w:space="0" w:color="auto"/>
              <w:left w:val="single" w:sz="4" w:space="0" w:color="auto"/>
              <w:bottom w:val="single" w:sz="4" w:space="0" w:color="auto"/>
              <w:right w:val="single" w:sz="4" w:space="0" w:color="auto"/>
            </w:tcBorders>
          </w:tcPr>
          <w:p w14:paraId="19BE6EA3"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152E08F5"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5C743B12"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720B141A"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ИНН участника</w:t>
            </w:r>
          </w:p>
        </w:tc>
        <w:tc>
          <w:tcPr>
            <w:tcW w:w="2987" w:type="dxa"/>
            <w:tcBorders>
              <w:top w:val="single" w:sz="4" w:space="0" w:color="auto"/>
              <w:left w:val="single" w:sz="4" w:space="0" w:color="auto"/>
              <w:bottom w:val="single" w:sz="4" w:space="0" w:color="auto"/>
              <w:right w:val="single" w:sz="4" w:space="0" w:color="auto"/>
            </w:tcBorders>
          </w:tcPr>
          <w:p w14:paraId="2E0F1F3C"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494917B0"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221A4F69"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66652FA8"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КПП участника</w:t>
            </w:r>
          </w:p>
        </w:tc>
        <w:tc>
          <w:tcPr>
            <w:tcW w:w="2987" w:type="dxa"/>
            <w:tcBorders>
              <w:top w:val="single" w:sz="4" w:space="0" w:color="auto"/>
              <w:left w:val="single" w:sz="4" w:space="0" w:color="auto"/>
              <w:bottom w:val="single" w:sz="4" w:space="0" w:color="auto"/>
              <w:right w:val="single" w:sz="4" w:space="0" w:color="auto"/>
            </w:tcBorders>
          </w:tcPr>
          <w:p w14:paraId="52E228EE"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308A34A6"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141EA3FD"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7685EDB5"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ОГРН участника</w:t>
            </w:r>
          </w:p>
        </w:tc>
        <w:tc>
          <w:tcPr>
            <w:tcW w:w="2987" w:type="dxa"/>
            <w:tcBorders>
              <w:top w:val="single" w:sz="4" w:space="0" w:color="auto"/>
              <w:left w:val="single" w:sz="4" w:space="0" w:color="auto"/>
              <w:bottom w:val="single" w:sz="4" w:space="0" w:color="auto"/>
              <w:right w:val="single" w:sz="4" w:space="0" w:color="auto"/>
            </w:tcBorders>
          </w:tcPr>
          <w:p w14:paraId="0AFD3FEE"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3849EA20"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41129E12"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0246E33F"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ОКПО участника</w:t>
            </w:r>
          </w:p>
        </w:tc>
        <w:tc>
          <w:tcPr>
            <w:tcW w:w="2987" w:type="dxa"/>
            <w:tcBorders>
              <w:top w:val="single" w:sz="4" w:space="0" w:color="auto"/>
              <w:left w:val="single" w:sz="4" w:space="0" w:color="auto"/>
              <w:bottom w:val="single" w:sz="4" w:space="0" w:color="auto"/>
              <w:right w:val="single" w:sz="4" w:space="0" w:color="auto"/>
            </w:tcBorders>
          </w:tcPr>
          <w:p w14:paraId="74889F08"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183912C5"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06A78D8B"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64EDBEA6"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14:paraId="0FB7C624"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79AEEBC5"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6091D22D"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5538F48B" w14:textId="777777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Банковские реквизиты (наименование банка, номер расчетного счета в банке, </w:t>
            </w:r>
            <w:proofErr w:type="spellStart"/>
            <w:r w:rsidRPr="00FF1DC1">
              <w:rPr>
                <w:rFonts w:ascii="Times New Roman" w:hAnsi="Times New Roman"/>
                <w:color w:val="000000"/>
                <w:sz w:val="22"/>
                <w:szCs w:val="22"/>
              </w:rPr>
              <w:t>кор</w:t>
            </w:r>
            <w:proofErr w:type="gramStart"/>
            <w:r w:rsidRPr="00FF1DC1">
              <w:rPr>
                <w:rFonts w:ascii="Times New Roman" w:hAnsi="Times New Roman"/>
                <w:color w:val="000000"/>
                <w:sz w:val="22"/>
                <w:szCs w:val="22"/>
              </w:rPr>
              <w:t>.с</w:t>
            </w:r>
            <w:proofErr w:type="gramEnd"/>
            <w:r w:rsidRPr="00FF1DC1">
              <w:rPr>
                <w:rFonts w:ascii="Times New Roman" w:hAnsi="Times New Roman"/>
                <w:color w:val="000000"/>
                <w:sz w:val="22"/>
                <w:szCs w:val="22"/>
              </w:rPr>
              <w:t>чет</w:t>
            </w:r>
            <w:proofErr w:type="spellEnd"/>
            <w:r w:rsidRPr="00FF1DC1">
              <w:rPr>
                <w:rFonts w:ascii="Times New Roman" w:hAnsi="Times New Roman"/>
                <w:color w:val="000000"/>
                <w:sz w:val="22"/>
                <w:szCs w:val="22"/>
              </w:rPr>
              <w:t>, БИК, ИНН банка)</w:t>
            </w:r>
          </w:p>
        </w:tc>
        <w:tc>
          <w:tcPr>
            <w:tcW w:w="2987" w:type="dxa"/>
            <w:tcBorders>
              <w:top w:val="single" w:sz="4" w:space="0" w:color="auto"/>
              <w:left w:val="single" w:sz="4" w:space="0" w:color="auto"/>
              <w:bottom w:val="single" w:sz="4" w:space="0" w:color="auto"/>
              <w:right w:val="single" w:sz="4" w:space="0" w:color="auto"/>
            </w:tcBorders>
          </w:tcPr>
          <w:p w14:paraId="050A5D6E" w14:textId="77777777" w:rsidR="00860CD2" w:rsidRPr="00FF1DC1" w:rsidRDefault="00860CD2" w:rsidP="00106696">
            <w:pPr>
              <w:spacing w:after="0"/>
              <w:ind w:left="57" w:right="57"/>
              <w:jc w:val="center"/>
              <w:rPr>
                <w:rFonts w:ascii="Times New Roman" w:hAnsi="Times New Roman"/>
                <w:color w:val="000000"/>
                <w:sz w:val="22"/>
                <w:szCs w:val="22"/>
              </w:rPr>
            </w:pPr>
          </w:p>
        </w:tc>
      </w:tr>
      <w:tr w:rsidR="00CA4EC4" w:rsidRPr="00FF1DC1" w14:paraId="5800E14D" w14:textId="77777777" w:rsidTr="00FF1DC1">
        <w:trPr>
          <w:cantSplit/>
        </w:trPr>
        <w:tc>
          <w:tcPr>
            <w:tcW w:w="709" w:type="dxa"/>
            <w:tcBorders>
              <w:top w:val="single" w:sz="4" w:space="0" w:color="auto"/>
              <w:left w:val="single" w:sz="4" w:space="0" w:color="auto"/>
              <w:bottom w:val="single" w:sz="4" w:space="0" w:color="auto"/>
              <w:right w:val="single" w:sz="4" w:space="0" w:color="auto"/>
            </w:tcBorders>
          </w:tcPr>
          <w:p w14:paraId="7613ABBC" w14:textId="77777777" w:rsidR="00CA4EC4" w:rsidRPr="00FF1DC1" w:rsidRDefault="00CA4EC4"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Borders>
              <w:top w:val="single" w:sz="4" w:space="0" w:color="auto"/>
              <w:left w:val="single" w:sz="4" w:space="0" w:color="auto"/>
              <w:bottom w:val="single" w:sz="4" w:space="0" w:color="auto"/>
              <w:right w:val="single" w:sz="4" w:space="0" w:color="auto"/>
            </w:tcBorders>
          </w:tcPr>
          <w:p w14:paraId="6BB03BD6" w14:textId="31925ED6" w:rsidR="00CA4EC4" w:rsidRPr="00FF1DC1" w:rsidRDefault="00CA4EC4"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14:paraId="62F47A33" w14:textId="77777777" w:rsidR="00CA4EC4" w:rsidRPr="00FF1DC1" w:rsidRDefault="00CA4EC4" w:rsidP="00106696">
            <w:pPr>
              <w:spacing w:after="0"/>
              <w:ind w:left="57" w:right="57"/>
              <w:jc w:val="center"/>
              <w:rPr>
                <w:rFonts w:ascii="Times New Roman" w:hAnsi="Times New Roman"/>
                <w:color w:val="000000"/>
                <w:sz w:val="22"/>
                <w:szCs w:val="22"/>
              </w:rPr>
            </w:pPr>
          </w:p>
        </w:tc>
      </w:tr>
      <w:tr w:rsidR="00860CD2" w:rsidRPr="00FF1DC1" w14:paraId="323A6EAB" w14:textId="77777777" w:rsidTr="00FF1DC1">
        <w:trPr>
          <w:cantSplit/>
        </w:trPr>
        <w:tc>
          <w:tcPr>
            <w:tcW w:w="709" w:type="dxa"/>
          </w:tcPr>
          <w:p w14:paraId="4697E837"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Pr>
          <w:p w14:paraId="4CB4655D" w14:textId="22C25077"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Контактные телефоны участника </w:t>
            </w:r>
            <w:r w:rsidR="001427C5" w:rsidRPr="00FF1DC1">
              <w:rPr>
                <w:rFonts w:ascii="Times New Roman" w:hAnsi="Times New Roman"/>
                <w:color w:val="000000"/>
                <w:sz w:val="22"/>
                <w:szCs w:val="22"/>
              </w:rPr>
              <w:t>закупки</w:t>
            </w:r>
            <w:r w:rsidRPr="00FF1DC1">
              <w:rPr>
                <w:rFonts w:ascii="Times New Roman" w:hAnsi="Times New Roman"/>
                <w:color w:val="000000"/>
                <w:sz w:val="22"/>
                <w:szCs w:val="22"/>
              </w:rPr>
              <w:t xml:space="preserve"> (с указанием кода города)</w:t>
            </w:r>
          </w:p>
        </w:tc>
        <w:tc>
          <w:tcPr>
            <w:tcW w:w="2987" w:type="dxa"/>
          </w:tcPr>
          <w:p w14:paraId="3FA18364"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6B648F2E" w14:textId="77777777" w:rsidTr="00FF1DC1">
        <w:trPr>
          <w:cantSplit/>
        </w:trPr>
        <w:tc>
          <w:tcPr>
            <w:tcW w:w="709" w:type="dxa"/>
          </w:tcPr>
          <w:p w14:paraId="06B459B6"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Pr>
          <w:p w14:paraId="4FE24873" w14:textId="6F439013"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Адрес электронной почты участника </w:t>
            </w:r>
            <w:r w:rsidR="001427C5" w:rsidRPr="00FF1DC1">
              <w:rPr>
                <w:rFonts w:ascii="Times New Roman" w:hAnsi="Times New Roman"/>
                <w:color w:val="000000"/>
                <w:sz w:val="22"/>
                <w:szCs w:val="22"/>
              </w:rPr>
              <w:t>закупки</w:t>
            </w:r>
          </w:p>
        </w:tc>
        <w:tc>
          <w:tcPr>
            <w:tcW w:w="2987" w:type="dxa"/>
          </w:tcPr>
          <w:p w14:paraId="3702397F" w14:textId="77777777" w:rsidR="00860CD2" w:rsidRPr="00FF1DC1" w:rsidRDefault="00860CD2" w:rsidP="00106696">
            <w:pPr>
              <w:spacing w:after="0"/>
              <w:ind w:left="57" w:right="57"/>
              <w:jc w:val="center"/>
              <w:rPr>
                <w:rFonts w:ascii="Times New Roman" w:hAnsi="Times New Roman"/>
                <w:color w:val="000000"/>
                <w:sz w:val="22"/>
                <w:szCs w:val="22"/>
              </w:rPr>
            </w:pPr>
          </w:p>
        </w:tc>
      </w:tr>
      <w:tr w:rsidR="00860CD2" w:rsidRPr="00FF1DC1" w14:paraId="3DA77C35" w14:textId="77777777" w:rsidTr="00FF1DC1">
        <w:trPr>
          <w:cantSplit/>
        </w:trPr>
        <w:tc>
          <w:tcPr>
            <w:tcW w:w="709" w:type="dxa"/>
          </w:tcPr>
          <w:p w14:paraId="0BD5D3F2" w14:textId="77777777" w:rsidR="00860CD2" w:rsidRPr="00FF1DC1" w:rsidRDefault="00860CD2" w:rsidP="00505DD4">
            <w:pPr>
              <w:numPr>
                <w:ilvl w:val="0"/>
                <w:numId w:val="27"/>
              </w:numPr>
              <w:spacing w:after="0" w:line="240" w:lineRule="auto"/>
              <w:ind w:left="0" w:firstLine="85"/>
              <w:jc w:val="both"/>
              <w:rPr>
                <w:rFonts w:ascii="Times New Roman" w:hAnsi="Times New Roman"/>
                <w:color w:val="000000"/>
                <w:sz w:val="22"/>
                <w:szCs w:val="22"/>
              </w:rPr>
            </w:pPr>
          </w:p>
        </w:tc>
        <w:tc>
          <w:tcPr>
            <w:tcW w:w="5376" w:type="dxa"/>
          </w:tcPr>
          <w:p w14:paraId="2530A4B0" w14:textId="770306F3" w:rsidR="00860CD2" w:rsidRPr="00FF1DC1" w:rsidRDefault="00860CD2" w:rsidP="00106696">
            <w:pPr>
              <w:spacing w:after="0" w:line="240" w:lineRule="auto"/>
              <w:ind w:left="57" w:right="57"/>
              <w:rPr>
                <w:rFonts w:ascii="Times New Roman" w:hAnsi="Times New Roman"/>
                <w:color w:val="000000"/>
                <w:sz w:val="22"/>
                <w:szCs w:val="22"/>
              </w:rPr>
            </w:pPr>
            <w:r w:rsidRPr="00FF1DC1">
              <w:rPr>
                <w:rFonts w:ascii="Times New Roman" w:hAnsi="Times New Roman"/>
                <w:color w:val="000000"/>
                <w:sz w:val="22"/>
                <w:szCs w:val="22"/>
              </w:rPr>
              <w:t xml:space="preserve">Ф.И.О. контактного лица участника </w:t>
            </w:r>
            <w:r w:rsidR="001427C5" w:rsidRPr="00FF1DC1">
              <w:rPr>
                <w:rFonts w:ascii="Times New Roman" w:hAnsi="Times New Roman"/>
                <w:color w:val="000000"/>
                <w:sz w:val="22"/>
                <w:szCs w:val="22"/>
              </w:rPr>
              <w:t>закупки</w:t>
            </w:r>
            <w:r w:rsidRPr="00FF1DC1">
              <w:rPr>
                <w:rFonts w:ascii="Times New Roman" w:hAnsi="Times New Roman"/>
                <w:color w:val="000000"/>
                <w:sz w:val="22"/>
                <w:szCs w:val="22"/>
              </w:rPr>
              <w:t xml:space="preserve"> с указанием должности, контактного телефона и адреса электронной почты</w:t>
            </w:r>
          </w:p>
        </w:tc>
        <w:tc>
          <w:tcPr>
            <w:tcW w:w="2987" w:type="dxa"/>
          </w:tcPr>
          <w:p w14:paraId="562AA923" w14:textId="77777777" w:rsidR="00860CD2" w:rsidRPr="00FF1DC1" w:rsidRDefault="00860CD2" w:rsidP="00106696">
            <w:pPr>
              <w:spacing w:after="0"/>
              <w:ind w:left="57" w:right="57"/>
              <w:jc w:val="center"/>
              <w:rPr>
                <w:rFonts w:ascii="Times New Roman" w:hAnsi="Times New Roman"/>
                <w:color w:val="000000"/>
                <w:sz w:val="22"/>
                <w:szCs w:val="22"/>
              </w:rPr>
            </w:pPr>
          </w:p>
        </w:tc>
      </w:tr>
    </w:tbl>
    <w:p w14:paraId="5D54C496" w14:textId="61349ECD" w:rsidR="00860CD2" w:rsidRPr="0061579A"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sz w:val="24"/>
        </w:rPr>
        <w:t>В соответствии с Федеральным законом от 27.07.2006 №</w:t>
      </w:r>
      <w:r w:rsidR="004B1740">
        <w:rPr>
          <w:rFonts w:ascii="Times New Roman" w:hAnsi="Times New Roman"/>
          <w:sz w:val="24"/>
        </w:rPr>
        <w:t xml:space="preserve"> </w:t>
      </w:r>
      <w:r w:rsidRPr="0061579A">
        <w:rPr>
          <w:rFonts w:ascii="Times New Roman" w:hAnsi="Times New Roman"/>
          <w:sz w:val="24"/>
        </w:rPr>
        <w:t xml:space="preserve">152-ФЗ «О персональных данных» (далее – Закон 152-ФЗ), </w:t>
      </w:r>
      <w:r w:rsidRPr="0061579A">
        <w:rPr>
          <w:rFonts w:ascii="Times New Roman" w:hAnsi="Times New Roman"/>
          <w:iCs/>
          <w:snapToGrid w:val="0"/>
          <w:sz w:val="24"/>
        </w:rPr>
        <w:t>________________________ [</w:t>
      </w:r>
      <w:r w:rsidRPr="0061579A">
        <w:rPr>
          <w:rFonts w:ascii="Times New Roman" w:hAnsi="Times New Roman"/>
          <w:snapToGrid w:val="0"/>
          <w:sz w:val="24"/>
          <w:shd w:val="clear" w:color="auto" w:fill="D9D9D9"/>
        </w:rPr>
        <w:t xml:space="preserve">наименование участника </w:t>
      </w:r>
      <w:r w:rsidR="001427C5">
        <w:rPr>
          <w:rFonts w:ascii="Times New Roman" w:hAnsi="Times New Roman"/>
          <w:snapToGrid w:val="0"/>
          <w:sz w:val="24"/>
          <w:shd w:val="clear" w:color="auto" w:fill="D9D9D9"/>
        </w:rPr>
        <w:t>закупки</w:t>
      </w:r>
      <w:r w:rsidRPr="0061579A">
        <w:rPr>
          <w:rFonts w:ascii="Times New Roman" w:hAnsi="Times New Roman"/>
          <w:iCs/>
          <w:snapToGrid w:val="0"/>
          <w:sz w:val="24"/>
        </w:rPr>
        <w:t xml:space="preserve">] подтверждает получение в целях </w:t>
      </w:r>
      <w:proofErr w:type="gramStart"/>
      <w:r w:rsidRPr="0061579A">
        <w:rPr>
          <w:rFonts w:ascii="Times New Roman" w:hAnsi="Times New Roman"/>
          <w:iCs/>
          <w:snapToGrid w:val="0"/>
          <w:sz w:val="24"/>
        </w:rPr>
        <w:t>участия</w:t>
      </w:r>
      <w:proofErr w:type="gramEnd"/>
      <w:r w:rsidRPr="0061579A">
        <w:rPr>
          <w:rFonts w:ascii="Times New Roman" w:hAnsi="Times New Roman"/>
          <w:iCs/>
          <w:snapToGrid w:val="0"/>
          <w:sz w:val="24"/>
        </w:rPr>
        <w:t xml:space="preserve"> в настоящей закупке требуемых в соответствии с Законом </w:t>
      </w:r>
      <w:r w:rsidRPr="0061579A">
        <w:rPr>
          <w:rFonts w:ascii="Times New Roman" w:hAnsi="Times New Roman"/>
          <w:iCs/>
          <w:snapToGrid w:val="0"/>
          <w:sz w:val="24"/>
        </w:rPr>
        <w:br/>
        <w:t xml:space="preserve">152-ФЗ </w:t>
      </w:r>
      <w:r>
        <w:rPr>
          <w:rFonts w:ascii="Times New Roman" w:hAnsi="Times New Roman"/>
          <w:iCs/>
          <w:snapToGrid w:val="0"/>
          <w:sz w:val="24"/>
        </w:rPr>
        <w:t xml:space="preserve">всех необходимых </w:t>
      </w:r>
      <w:r w:rsidRPr="0061579A">
        <w:rPr>
          <w:rFonts w:ascii="Times New Roman" w:hAnsi="Times New Roman"/>
          <w:iCs/>
          <w:snapToGrid w:val="0"/>
          <w:sz w:val="24"/>
        </w:rPr>
        <w:t xml:space="preserve">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w:t>
      </w:r>
      <w:proofErr w:type="gramStart"/>
      <w:r w:rsidRPr="0061579A">
        <w:rPr>
          <w:rFonts w:ascii="Times New Roman" w:hAnsi="Times New Roman"/>
          <w:iCs/>
          <w:snapToGrid w:val="0"/>
          <w:sz w:val="24"/>
        </w:rPr>
        <w:t>об осуществлении обработки их персональных данных в ________________________ [</w:t>
      </w:r>
      <w:r w:rsidRPr="0061579A">
        <w:rPr>
          <w:rFonts w:ascii="Times New Roman" w:hAnsi="Times New Roman"/>
          <w:snapToGrid w:val="0"/>
          <w:sz w:val="24"/>
          <w:shd w:val="clear" w:color="auto" w:fill="D9D9D9"/>
        </w:rPr>
        <w:t xml:space="preserve">наименование </w:t>
      </w:r>
      <w:r>
        <w:rPr>
          <w:rFonts w:ascii="Times New Roman" w:hAnsi="Times New Roman"/>
          <w:snapToGrid w:val="0"/>
          <w:sz w:val="24"/>
          <w:shd w:val="clear" w:color="auto" w:fill="D9D9D9"/>
        </w:rPr>
        <w:t>Заказчик</w:t>
      </w:r>
      <w:r w:rsidRPr="0061579A">
        <w:rPr>
          <w:rFonts w:ascii="Times New Roman" w:hAnsi="Times New Roman"/>
          <w:snapToGrid w:val="0"/>
          <w:sz w:val="24"/>
          <w:shd w:val="clear" w:color="auto" w:fill="D9D9D9"/>
        </w:rPr>
        <w:t>а</w:t>
      </w:r>
      <w:r w:rsidRPr="0061579A">
        <w:rPr>
          <w:rFonts w:ascii="Times New Roman" w:hAnsi="Times New Roman"/>
          <w:iCs/>
          <w:snapToGrid w:val="0"/>
          <w:sz w:val="24"/>
        </w:rPr>
        <w:t>], зарегистрированному по адресу: ________________________ [</w:t>
      </w:r>
      <w:r w:rsidRPr="0061579A">
        <w:rPr>
          <w:rFonts w:ascii="Times New Roman" w:hAnsi="Times New Roman"/>
          <w:snapToGrid w:val="0"/>
          <w:sz w:val="24"/>
          <w:shd w:val="clear" w:color="auto" w:fill="D9D9D9"/>
        </w:rPr>
        <w:t xml:space="preserve">адрес </w:t>
      </w:r>
      <w:r>
        <w:rPr>
          <w:rFonts w:ascii="Times New Roman" w:hAnsi="Times New Roman"/>
          <w:snapToGrid w:val="0"/>
          <w:sz w:val="24"/>
          <w:shd w:val="clear" w:color="auto" w:fill="D9D9D9"/>
        </w:rPr>
        <w:t>Заказчик</w:t>
      </w:r>
      <w:r w:rsidRPr="0061579A">
        <w:rPr>
          <w:rFonts w:ascii="Times New Roman" w:hAnsi="Times New Roman"/>
          <w:snapToGrid w:val="0"/>
          <w:sz w:val="24"/>
          <w:shd w:val="clear" w:color="auto" w:fill="D9D9D9"/>
        </w:rPr>
        <w:t>а</w:t>
      </w:r>
      <w:r w:rsidRPr="0061579A">
        <w:rPr>
          <w:rFonts w:ascii="Times New Roman" w:hAnsi="Times New Roman"/>
          <w:iCs/>
          <w:snapToGrid w:val="0"/>
          <w:sz w:val="24"/>
        </w:rPr>
        <w:t>], и ___________________ [</w:t>
      </w:r>
      <w:r w:rsidRPr="0061579A">
        <w:rPr>
          <w:rFonts w:ascii="Times New Roman" w:hAnsi="Times New Roman"/>
          <w:snapToGrid w:val="0"/>
          <w:sz w:val="24"/>
          <w:shd w:val="clear" w:color="auto" w:fill="D9D9D9"/>
        </w:rPr>
        <w:t xml:space="preserve">наименование </w:t>
      </w:r>
      <w:r w:rsidR="00BD6F67">
        <w:rPr>
          <w:rFonts w:ascii="Times New Roman" w:hAnsi="Times New Roman"/>
          <w:snapToGrid w:val="0"/>
          <w:sz w:val="24"/>
          <w:shd w:val="clear" w:color="auto" w:fill="D9D9D9"/>
        </w:rPr>
        <w:t>Заказчика</w:t>
      </w:r>
      <w:r w:rsidRPr="0061579A">
        <w:rPr>
          <w:rFonts w:ascii="Times New Roman" w:hAnsi="Times New Roman"/>
          <w:snapToGrid w:val="0"/>
          <w:sz w:val="24"/>
          <w:shd w:val="clear" w:color="auto" w:fill="D9D9D9"/>
        </w:rPr>
        <w:t>, при его привлечении</w:t>
      </w:r>
      <w:r w:rsidRPr="0061579A">
        <w:rPr>
          <w:rFonts w:ascii="Times New Roman" w:hAnsi="Times New Roman"/>
          <w:iCs/>
          <w:snapToGrid w:val="0"/>
          <w:sz w:val="24"/>
        </w:rPr>
        <w:t>], зарегистрированному по адресу: ________________________ [</w:t>
      </w:r>
      <w:r w:rsidRPr="0061579A">
        <w:rPr>
          <w:rFonts w:ascii="Times New Roman" w:hAnsi="Times New Roman"/>
          <w:snapToGrid w:val="0"/>
          <w:sz w:val="24"/>
          <w:shd w:val="clear" w:color="auto" w:fill="D9D9D9"/>
        </w:rPr>
        <w:t xml:space="preserve">адрес </w:t>
      </w:r>
      <w:r>
        <w:rPr>
          <w:rFonts w:ascii="Times New Roman" w:hAnsi="Times New Roman"/>
          <w:snapToGrid w:val="0"/>
          <w:sz w:val="24"/>
          <w:shd w:val="clear" w:color="auto" w:fill="D9D9D9"/>
        </w:rPr>
        <w:t>Организатор</w:t>
      </w:r>
      <w:r w:rsidRPr="0061579A">
        <w:rPr>
          <w:rFonts w:ascii="Times New Roman" w:hAnsi="Times New Roman"/>
          <w:snapToGrid w:val="0"/>
          <w:sz w:val="24"/>
          <w:shd w:val="clear" w:color="auto" w:fill="D9D9D9"/>
        </w:rPr>
        <w:t>а</w:t>
      </w:r>
      <w:r w:rsidRPr="0061579A">
        <w:rPr>
          <w:rFonts w:ascii="Times New Roman" w:hAnsi="Times New Roman"/>
          <w:iCs/>
          <w:snapToGrid w:val="0"/>
          <w:sz w:val="24"/>
        </w:rPr>
        <w:t>].</w:t>
      </w:r>
      <w:proofErr w:type="gramEnd"/>
      <w:r w:rsidRPr="0061579A">
        <w:rPr>
          <w:rFonts w:ascii="Times New Roman" w:hAnsi="Times New Roman"/>
          <w:iCs/>
          <w:snapToGrid w:val="0"/>
          <w:sz w:val="24"/>
        </w:rPr>
        <w:t xml:space="preserve">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61579A">
        <w:rPr>
          <w:rFonts w:ascii="Times New Roman" w:hAnsi="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18068556" w14:textId="24F7BA8F" w:rsidR="00860CD2" w:rsidRDefault="00860CD2" w:rsidP="00106696">
      <w:pPr>
        <w:spacing w:after="0" w:line="240" w:lineRule="auto"/>
        <w:ind w:firstLine="567"/>
        <w:jc w:val="both"/>
        <w:rPr>
          <w:rFonts w:ascii="Times New Roman" w:hAnsi="Times New Roman"/>
          <w:iCs/>
          <w:snapToGrid w:val="0"/>
          <w:sz w:val="24"/>
        </w:rPr>
      </w:pPr>
      <w:r w:rsidRPr="0061579A">
        <w:rPr>
          <w:rFonts w:ascii="Times New Roman" w:hAnsi="Times New Roman"/>
          <w:iCs/>
          <w:snapToGrid w:val="0"/>
          <w:sz w:val="24"/>
        </w:rPr>
        <w:t>Опись документов заявки, которые являются н</w:t>
      </w:r>
      <w:r w:rsidR="00772C65">
        <w:rPr>
          <w:rFonts w:ascii="Times New Roman" w:hAnsi="Times New Roman"/>
          <w:iCs/>
          <w:snapToGrid w:val="0"/>
          <w:sz w:val="24"/>
        </w:rPr>
        <w:t>еотъемлемой частью нашей заявки</w:t>
      </w:r>
      <w:r w:rsidRPr="0061579A">
        <w:rPr>
          <w:rFonts w:ascii="Times New Roman" w:hAnsi="Times New Roman"/>
          <w:iCs/>
          <w:snapToGrid w:val="0"/>
          <w:sz w:val="24"/>
        </w:rPr>
        <w:t>:</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7"/>
        <w:gridCol w:w="7230"/>
        <w:gridCol w:w="1275"/>
      </w:tblGrid>
      <w:tr w:rsidR="00860CD2" w:rsidRPr="008D2900" w14:paraId="2826625F" w14:textId="77777777" w:rsidTr="00FF1DC1">
        <w:trPr>
          <w:tblHeader/>
        </w:trPr>
        <w:tc>
          <w:tcPr>
            <w:tcW w:w="567" w:type="dxa"/>
            <w:vAlign w:val="center"/>
          </w:tcPr>
          <w:p w14:paraId="4D35FBB9" w14:textId="77777777" w:rsidR="00860CD2" w:rsidRPr="008D2900" w:rsidRDefault="00860CD2" w:rsidP="00106696">
            <w:pPr>
              <w:spacing w:after="0" w:line="240" w:lineRule="auto"/>
              <w:jc w:val="center"/>
              <w:rPr>
                <w:rFonts w:ascii="Times New Roman" w:hAnsi="Times New Roman"/>
                <w:iCs/>
                <w:snapToGrid w:val="0"/>
                <w:sz w:val="24"/>
              </w:rPr>
            </w:pPr>
            <w:r w:rsidRPr="008D2900">
              <w:rPr>
                <w:rFonts w:ascii="Times New Roman" w:hAnsi="Times New Roman"/>
                <w:iCs/>
                <w:snapToGrid w:val="0"/>
                <w:sz w:val="24"/>
              </w:rPr>
              <w:t>№</w:t>
            </w:r>
          </w:p>
          <w:p w14:paraId="2B06CCFD" w14:textId="77777777" w:rsidR="00860CD2" w:rsidRPr="008D2900" w:rsidRDefault="00860CD2" w:rsidP="00106696">
            <w:pPr>
              <w:spacing w:after="0" w:line="240" w:lineRule="auto"/>
              <w:jc w:val="center"/>
              <w:rPr>
                <w:rFonts w:ascii="Times New Roman" w:hAnsi="Times New Roman"/>
                <w:iCs/>
                <w:snapToGrid w:val="0"/>
                <w:sz w:val="24"/>
              </w:rPr>
            </w:pPr>
            <w:proofErr w:type="gramStart"/>
            <w:r w:rsidRPr="008D2900">
              <w:rPr>
                <w:rFonts w:ascii="Times New Roman" w:hAnsi="Times New Roman"/>
                <w:iCs/>
                <w:snapToGrid w:val="0"/>
                <w:sz w:val="24"/>
              </w:rPr>
              <w:t>п</w:t>
            </w:r>
            <w:proofErr w:type="gramEnd"/>
            <w:r w:rsidRPr="008D2900">
              <w:rPr>
                <w:rFonts w:ascii="Times New Roman" w:hAnsi="Times New Roman"/>
                <w:iCs/>
                <w:snapToGrid w:val="0"/>
                <w:sz w:val="24"/>
              </w:rPr>
              <w:t>/п</w:t>
            </w:r>
          </w:p>
        </w:tc>
        <w:tc>
          <w:tcPr>
            <w:tcW w:w="7230" w:type="dxa"/>
            <w:vAlign w:val="center"/>
          </w:tcPr>
          <w:p w14:paraId="3EF2C526" w14:textId="77777777" w:rsidR="00860CD2" w:rsidRPr="008D2900" w:rsidRDefault="00860CD2" w:rsidP="00106696">
            <w:pPr>
              <w:spacing w:after="0" w:line="240" w:lineRule="auto"/>
              <w:jc w:val="center"/>
              <w:rPr>
                <w:rFonts w:ascii="Times New Roman" w:hAnsi="Times New Roman"/>
                <w:iCs/>
                <w:snapToGrid w:val="0"/>
                <w:sz w:val="24"/>
              </w:rPr>
            </w:pPr>
            <w:r w:rsidRPr="008D2900">
              <w:rPr>
                <w:rFonts w:ascii="Times New Roman" w:hAnsi="Times New Roman"/>
                <w:iCs/>
                <w:snapToGrid w:val="0"/>
                <w:sz w:val="24"/>
              </w:rPr>
              <w:t>Наименование документа</w:t>
            </w:r>
          </w:p>
        </w:tc>
        <w:tc>
          <w:tcPr>
            <w:tcW w:w="1275" w:type="dxa"/>
            <w:vAlign w:val="center"/>
          </w:tcPr>
          <w:p w14:paraId="02822856" w14:textId="77777777" w:rsidR="00860CD2" w:rsidRPr="008D2900" w:rsidRDefault="00860CD2" w:rsidP="00106696">
            <w:pPr>
              <w:spacing w:after="0" w:line="240" w:lineRule="auto"/>
              <w:jc w:val="center"/>
              <w:rPr>
                <w:rFonts w:ascii="Times New Roman" w:hAnsi="Times New Roman"/>
                <w:iCs/>
                <w:snapToGrid w:val="0"/>
                <w:sz w:val="24"/>
              </w:rPr>
            </w:pPr>
            <w:r w:rsidRPr="008D2900">
              <w:rPr>
                <w:rFonts w:ascii="Times New Roman" w:hAnsi="Times New Roman"/>
                <w:iCs/>
                <w:snapToGrid w:val="0"/>
                <w:sz w:val="24"/>
              </w:rPr>
              <w:t>Кол-во</w:t>
            </w:r>
          </w:p>
          <w:p w14:paraId="56522370" w14:textId="77777777" w:rsidR="00860CD2" w:rsidRPr="008D2900" w:rsidRDefault="00860CD2" w:rsidP="00106696">
            <w:pPr>
              <w:spacing w:after="0" w:line="240" w:lineRule="auto"/>
              <w:jc w:val="center"/>
              <w:rPr>
                <w:rFonts w:ascii="Times New Roman" w:hAnsi="Times New Roman"/>
                <w:iCs/>
                <w:snapToGrid w:val="0"/>
                <w:sz w:val="24"/>
              </w:rPr>
            </w:pPr>
            <w:r w:rsidRPr="008D2900">
              <w:rPr>
                <w:rFonts w:ascii="Times New Roman" w:hAnsi="Times New Roman"/>
                <w:iCs/>
                <w:snapToGrid w:val="0"/>
                <w:sz w:val="24"/>
              </w:rPr>
              <w:t>листов</w:t>
            </w:r>
          </w:p>
        </w:tc>
      </w:tr>
      <w:tr w:rsidR="00860CD2" w:rsidRPr="008D2900" w14:paraId="74B02AC7" w14:textId="77777777" w:rsidTr="00FF1DC1">
        <w:tc>
          <w:tcPr>
            <w:tcW w:w="567" w:type="dxa"/>
            <w:vAlign w:val="center"/>
          </w:tcPr>
          <w:p w14:paraId="6398A975" w14:textId="77777777" w:rsidR="00860CD2" w:rsidRPr="007C703F" w:rsidRDefault="00860CD2" w:rsidP="00505DD4">
            <w:pPr>
              <w:numPr>
                <w:ilvl w:val="0"/>
                <w:numId w:val="28"/>
              </w:numPr>
              <w:spacing w:after="0" w:line="240" w:lineRule="auto"/>
              <w:ind w:left="0" w:firstLine="85"/>
              <w:jc w:val="both"/>
              <w:rPr>
                <w:rFonts w:ascii="Times New Roman" w:hAnsi="Times New Roman"/>
                <w:sz w:val="22"/>
                <w:szCs w:val="22"/>
              </w:rPr>
            </w:pPr>
          </w:p>
        </w:tc>
        <w:tc>
          <w:tcPr>
            <w:tcW w:w="7230" w:type="dxa"/>
          </w:tcPr>
          <w:p w14:paraId="72A9CA43"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r w:rsidRPr="008D2900">
              <w:rPr>
                <w:rFonts w:ascii="Times New Roman" w:hAnsi="Times New Roman"/>
                <w:snapToGrid w:val="0"/>
                <w:sz w:val="24"/>
              </w:rPr>
              <w:t>…</w:t>
            </w:r>
            <w:r w:rsidRPr="008D2900">
              <w:rPr>
                <w:rFonts w:ascii="Times New Roman" w:hAnsi="Times New Roman"/>
                <w:sz w:val="24"/>
                <w:lang w:val="ru"/>
              </w:rPr>
              <w:t xml:space="preserve"> </w:t>
            </w:r>
            <w:r w:rsidRPr="008D2900">
              <w:rPr>
                <w:rFonts w:ascii="Times New Roman" w:hAnsi="Times New Roman"/>
                <w:iCs/>
                <w:snapToGrid w:val="0"/>
                <w:sz w:val="24"/>
              </w:rPr>
              <w:t>[</w:t>
            </w:r>
            <w:r w:rsidRPr="008D2900">
              <w:rPr>
                <w:rFonts w:ascii="Times New Roman" w:hAnsi="Times New Roman"/>
                <w:snapToGrid w:val="0"/>
                <w:sz w:val="24"/>
                <w:shd w:val="clear" w:color="auto" w:fill="D9D9D9"/>
              </w:rPr>
              <w:t>перечислить и указать объем каждого из прилагаемых к заявке документов</w:t>
            </w:r>
            <w:r w:rsidRPr="008D2900">
              <w:rPr>
                <w:rFonts w:ascii="Times New Roman" w:hAnsi="Times New Roman"/>
                <w:iCs/>
                <w:snapToGrid w:val="0"/>
                <w:sz w:val="24"/>
              </w:rPr>
              <w:t>]</w:t>
            </w:r>
          </w:p>
        </w:tc>
        <w:tc>
          <w:tcPr>
            <w:tcW w:w="1275" w:type="dxa"/>
          </w:tcPr>
          <w:p w14:paraId="76C16798"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p>
        </w:tc>
      </w:tr>
      <w:tr w:rsidR="00860CD2" w:rsidRPr="008D2900" w14:paraId="3973D754" w14:textId="77777777" w:rsidTr="00FF1DC1">
        <w:tc>
          <w:tcPr>
            <w:tcW w:w="567" w:type="dxa"/>
            <w:vAlign w:val="center"/>
          </w:tcPr>
          <w:p w14:paraId="2565F82D" w14:textId="77777777" w:rsidR="00860CD2" w:rsidRPr="007C703F" w:rsidRDefault="00860CD2" w:rsidP="00505DD4">
            <w:pPr>
              <w:numPr>
                <w:ilvl w:val="0"/>
                <w:numId w:val="28"/>
              </w:numPr>
              <w:spacing w:after="0" w:line="240" w:lineRule="auto"/>
              <w:ind w:left="0" w:firstLine="85"/>
              <w:jc w:val="both"/>
              <w:rPr>
                <w:rFonts w:ascii="Times New Roman" w:hAnsi="Times New Roman"/>
                <w:sz w:val="22"/>
                <w:szCs w:val="22"/>
              </w:rPr>
            </w:pPr>
          </w:p>
        </w:tc>
        <w:tc>
          <w:tcPr>
            <w:tcW w:w="7230" w:type="dxa"/>
          </w:tcPr>
          <w:p w14:paraId="53EE8EC5"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p>
        </w:tc>
        <w:tc>
          <w:tcPr>
            <w:tcW w:w="1275" w:type="dxa"/>
          </w:tcPr>
          <w:p w14:paraId="01E7ECCB"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p>
        </w:tc>
      </w:tr>
      <w:tr w:rsidR="00860CD2" w:rsidRPr="008D2900" w14:paraId="6683747A" w14:textId="77777777" w:rsidTr="00FF1DC1">
        <w:tc>
          <w:tcPr>
            <w:tcW w:w="567" w:type="dxa"/>
            <w:vAlign w:val="center"/>
          </w:tcPr>
          <w:p w14:paraId="2C18721C" w14:textId="77777777" w:rsidR="00860CD2" w:rsidRPr="007C703F" w:rsidRDefault="00860CD2" w:rsidP="00505DD4">
            <w:pPr>
              <w:numPr>
                <w:ilvl w:val="0"/>
                <w:numId w:val="28"/>
              </w:numPr>
              <w:spacing w:after="0" w:line="240" w:lineRule="auto"/>
              <w:ind w:left="0" w:firstLine="85"/>
              <w:jc w:val="both"/>
              <w:rPr>
                <w:rFonts w:ascii="Times New Roman" w:hAnsi="Times New Roman"/>
                <w:sz w:val="22"/>
                <w:szCs w:val="22"/>
              </w:rPr>
            </w:pPr>
          </w:p>
        </w:tc>
        <w:tc>
          <w:tcPr>
            <w:tcW w:w="7230" w:type="dxa"/>
          </w:tcPr>
          <w:p w14:paraId="40DE5651" w14:textId="77777777" w:rsidR="00860CD2" w:rsidRPr="008D2900" w:rsidRDefault="00860CD2" w:rsidP="00106696">
            <w:pPr>
              <w:spacing w:after="0" w:line="240" w:lineRule="auto"/>
              <w:jc w:val="both"/>
              <w:rPr>
                <w:rFonts w:ascii="Times New Roman" w:hAnsi="Times New Roman"/>
                <w:iCs/>
                <w:snapToGrid w:val="0"/>
                <w:sz w:val="24"/>
              </w:rPr>
            </w:pPr>
          </w:p>
        </w:tc>
        <w:tc>
          <w:tcPr>
            <w:tcW w:w="1275" w:type="dxa"/>
          </w:tcPr>
          <w:p w14:paraId="2CA23978" w14:textId="77777777" w:rsidR="00860CD2" w:rsidRPr="008D2900" w:rsidRDefault="00860CD2" w:rsidP="00106696">
            <w:pPr>
              <w:widowControl w:val="0"/>
              <w:adjustRightInd w:val="0"/>
              <w:spacing w:after="0" w:line="240" w:lineRule="auto"/>
              <w:jc w:val="both"/>
              <w:textAlignment w:val="baseline"/>
              <w:rPr>
                <w:rFonts w:ascii="Times New Roman" w:hAnsi="Times New Roman"/>
                <w:iCs/>
                <w:snapToGrid w:val="0"/>
                <w:sz w:val="24"/>
              </w:rPr>
            </w:pPr>
          </w:p>
        </w:tc>
      </w:tr>
      <w:tr w:rsidR="007C703F" w:rsidRPr="008D2900" w14:paraId="0D840473" w14:textId="77777777" w:rsidTr="00FF1DC1">
        <w:tc>
          <w:tcPr>
            <w:tcW w:w="567" w:type="dxa"/>
            <w:vAlign w:val="center"/>
          </w:tcPr>
          <w:p w14:paraId="1CE81A42" w14:textId="3E94D04B" w:rsidR="007C703F" w:rsidRPr="007C703F" w:rsidRDefault="007C703F" w:rsidP="007C703F">
            <w:pPr>
              <w:spacing w:after="0" w:line="240" w:lineRule="auto"/>
              <w:ind w:left="85"/>
              <w:jc w:val="both"/>
              <w:rPr>
                <w:rFonts w:ascii="Times New Roman" w:hAnsi="Times New Roman"/>
                <w:sz w:val="22"/>
                <w:szCs w:val="22"/>
              </w:rPr>
            </w:pPr>
            <w:r>
              <w:rPr>
                <w:rFonts w:ascii="Times New Roman" w:hAnsi="Times New Roman"/>
                <w:sz w:val="22"/>
                <w:szCs w:val="22"/>
              </w:rPr>
              <w:t>…</w:t>
            </w:r>
          </w:p>
        </w:tc>
        <w:tc>
          <w:tcPr>
            <w:tcW w:w="7230" w:type="dxa"/>
          </w:tcPr>
          <w:p w14:paraId="0F441E5C" w14:textId="77777777" w:rsidR="007C703F" w:rsidRPr="008D2900" w:rsidRDefault="007C703F" w:rsidP="00106696">
            <w:pPr>
              <w:spacing w:after="0" w:line="240" w:lineRule="auto"/>
              <w:jc w:val="both"/>
              <w:rPr>
                <w:rFonts w:ascii="Times New Roman" w:hAnsi="Times New Roman"/>
                <w:iCs/>
                <w:snapToGrid w:val="0"/>
                <w:sz w:val="24"/>
              </w:rPr>
            </w:pPr>
          </w:p>
        </w:tc>
        <w:tc>
          <w:tcPr>
            <w:tcW w:w="1275" w:type="dxa"/>
          </w:tcPr>
          <w:p w14:paraId="434D74BB" w14:textId="77777777" w:rsidR="007C703F" w:rsidRPr="008D2900" w:rsidRDefault="007C703F" w:rsidP="00106696">
            <w:pPr>
              <w:widowControl w:val="0"/>
              <w:adjustRightInd w:val="0"/>
              <w:spacing w:after="0" w:line="240" w:lineRule="auto"/>
              <w:jc w:val="both"/>
              <w:textAlignment w:val="baseline"/>
              <w:rPr>
                <w:rFonts w:ascii="Times New Roman" w:hAnsi="Times New Roman"/>
                <w:iCs/>
                <w:snapToGrid w:val="0"/>
                <w:sz w:val="24"/>
              </w:rPr>
            </w:pPr>
          </w:p>
        </w:tc>
      </w:tr>
      <w:tr w:rsidR="00860CD2" w:rsidRPr="008D2900" w14:paraId="15B47D35" w14:textId="77777777" w:rsidTr="00FF1DC1">
        <w:tc>
          <w:tcPr>
            <w:tcW w:w="567" w:type="dxa"/>
            <w:vAlign w:val="center"/>
          </w:tcPr>
          <w:p w14:paraId="5C185BE3" w14:textId="77777777" w:rsidR="00860CD2" w:rsidRPr="008D2900" w:rsidRDefault="00860CD2" w:rsidP="00106696">
            <w:pPr>
              <w:spacing w:after="0" w:line="240" w:lineRule="auto"/>
              <w:jc w:val="center"/>
              <w:rPr>
                <w:rFonts w:ascii="Times New Roman" w:hAnsi="Times New Roman"/>
                <w:iCs/>
                <w:snapToGrid w:val="0"/>
                <w:sz w:val="24"/>
              </w:rPr>
            </w:pPr>
          </w:p>
        </w:tc>
        <w:tc>
          <w:tcPr>
            <w:tcW w:w="7230" w:type="dxa"/>
          </w:tcPr>
          <w:p w14:paraId="2D89FF10" w14:textId="77777777" w:rsidR="00860CD2" w:rsidRPr="008D2900" w:rsidRDefault="00860CD2" w:rsidP="00106696">
            <w:pPr>
              <w:widowControl w:val="0"/>
              <w:adjustRightInd w:val="0"/>
              <w:spacing w:after="0" w:line="240" w:lineRule="auto"/>
              <w:jc w:val="right"/>
              <w:textAlignment w:val="baseline"/>
              <w:rPr>
                <w:rFonts w:ascii="Times New Roman" w:hAnsi="Times New Roman"/>
                <w:iCs/>
                <w:snapToGrid w:val="0"/>
                <w:sz w:val="24"/>
              </w:rPr>
            </w:pPr>
            <w:r w:rsidRPr="008D2900">
              <w:rPr>
                <w:rFonts w:ascii="Times New Roman" w:hAnsi="Times New Roman"/>
                <w:iCs/>
                <w:snapToGrid w:val="0"/>
                <w:sz w:val="24"/>
              </w:rPr>
              <w:t>Всего листов:</w:t>
            </w:r>
          </w:p>
        </w:tc>
        <w:tc>
          <w:tcPr>
            <w:tcW w:w="1275" w:type="dxa"/>
          </w:tcPr>
          <w:p w14:paraId="220ADC5C" w14:textId="77777777" w:rsidR="00860CD2" w:rsidRPr="008D2900" w:rsidRDefault="00860CD2" w:rsidP="00106696">
            <w:pPr>
              <w:widowControl w:val="0"/>
              <w:adjustRightInd w:val="0"/>
              <w:spacing w:after="0" w:line="240" w:lineRule="auto"/>
              <w:jc w:val="center"/>
              <w:textAlignment w:val="baseline"/>
              <w:rPr>
                <w:rFonts w:ascii="Times New Roman" w:hAnsi="Times New Roman"/>
                <w:iCs/>
                <w:snapToGrid w:val="0"/>
                <w:sz w:val="24"/>
              </w:rPr>
            </w:pPr>
          </w:p>
        </w:tc>
      </w:tr>
    </w:tbl>
    <w:p w14:paraId="48340E2E" w14:textId="77777777" w:rsidR="00860CD2" w:rsidRPr="0061579A" w:rsidRDefault="00860CD2" w:rsidP="00106696">
      <w:pPr>
        <w:spacing w:after="0" w:line="240" w:lineRule="auto"/>
        <w:ind w:right="3684"/>
        <w:jc w:val="center"/>
        <w:rPr>
          <w:rFonts w:ascii="Times New Roman" w:hAnsi="Times New Roman"/>
          <w:sz w:val="24"/>
          <w:lang w:val="ru"/>
        </w:rPr>
      </w:pPr>
      <w:bookmarkStart w:id="470" w:name="_Toc311975355"/>
      <w:bookmarkStart w:id="471" w:name="_Ref34763774"/>
      <w:r w:rsidRPr="0061579A">
        <w:rPr>
          <w:rFonts w:ascii="Times New Roman" w:hAnsi="Times New Roman"/>
          <w:sz w:val="24"/>
          <w:lang w:val="ru"/>
        </w:rPr>
        <w:br w:type="page"/>
      </w:r>
    </w:p>
    <w:p w14:paraId="12D67979" w14:textId="1BEDBC5F" w:rsidR="00860CD2" w:rsidRPr="00613F17" w:rsidRDefault="00B017DA" w:rsidP="00A40FC0">
      <w:pPr>
        <w:pStyle w:val="a0"/>
      </w:pPr>
      <w:bookmarkStart w:id="472" w:name="_Toc418282194"/>
      <w:bookmarkStart w:id="473" w:name="_Toc418282195"/>
      <w:bookmarkStart w:id="474" w:name="_Toc418282197"/>
      <w:bookmarkStart w:id="475" w:name="_Toc418282201"/>
      <w:bookmarkStart w:id="476" w:name="_Toc418282202"/>
      <w:bookmarkStart w:id="477" w:name="_Toc418282203"/>
      <w:bookmarkStart w:id="478" w:name="_Ref55335821"/>
      <w:bookmarkStart w:id="479" w:name="_Ref55336345"/>
      <w:bookmarkStart w:id="480" w:name="_Toc57314674"/>
      <w:bookmarkStart w:id="481" w:name="_Toc69728988"/>
      <w:bookmarkStart w:id="482" w:name="_Toc311975356"/>
      <w:bookmarkStart w:id="483" w:name="_Ref314250951"/>
      <w:bookmarkStart w:id="484" w:name="_Toc415874700"/>
      <w:bookmarkStart w:id="485" w:name="_Toc518558343"/>
      <w:bookmarkEnd w:id="470"/>
      <w:bookmarkEnd w:id="472"/>
      <w:bookmarkEnd w:id="473"/>
      <w:bookmarkEnd w:id="474"/>
      <w:bookmarkEnd w:id="475"/>
      <w:bookmarkEnd w:id="476"/>
      <w:bookmarkEnd w:id="477"/>
      <w:r w:rsidRPr="00613F17">
        <w:t xml:space="preserve">(Форма) </w:t>
      </w:r>
      <w:r w:rsidR="00860CD2" w:rsidRPr="00613F17">
        <w:t>Технико-коммерческое предложение</w:t>
      </w:r>
      <w:bookmarkEnd w:id="478"/>
      <w:bookmarkEnd w:id="479"/>
      <w:bookmarkEnd w:id="480"/>
      <w:bookmarkEnd w:id="481"/>
      <w:bookmarkEnd w:id="482"/>
      <w:bookmarkEnd w:id="483"/>
      <w:bookmarkEnd w:id="484"/>
      <w:bookmarkEnd w:id="485"/>
    </w:p>
    <w:p w14:paraId="48FECDBB" w14:textId="77777777" w:rsidR="00860CD2" w:rsidRPr="0061579A" w:rsidRDefault="00860CD2" w:rsidP="00A917A5">
      <w:pPr>
        <w:pStyle w:val="a1"/>
        <w:outlineLvl w:val="9"/>
        <w:rPr>
          <w:lang w:val="ru"/>
        </w:rPr>
      </w:pPr>
      <w:bookmarkStart w:id="486" w:name="_Toc311975357"/>
      <w:r w:rsidRPr="0061579A">
        <w:rPr>
          <w:lang w:val="ru"/>
        </w:rPr>
        <w:t>Форма</w:t>
      </w:r>
      <w:r>
        <w:rPr>
          <w:lang w:val="ru"/>
        </w:rPr>
        <w:t xml:space="preserve"> Технико-коммерческого</w:t>
      </w:r>
      <w:r w:rsidRPr="0061579A">
        <w:rPr>
          <w:lang w:val="ru"/>
        </w:rPr>
        <w:t xml:space="preserve"> предложения </w:t>
      </w:r>
      <w:bookmarkEnd w:id="486"/>
    </w:p>
    <w:p w14:paraId="7C33F5A8" w14:textId="77777777" w:rsidR="00466604" w:rsidRDefault="00466604" w:rsidP="00A917A5">
      <w:pPr>
        <w:spacing w:after="0"/>
        <w:jc w:val="center"/>
        <w:rPr>
          <w:rFonts w:ascii="Times New Roman" w:hAnsi="Times New Roman"/>
          <w:b/>
          <w:iCs/>
          <w:snapToGrid w:val="0"/>
          <w:sz w:val="24"/>
        </w:rPr>
      </w:pPr>
    </w:p>
    <w:p w14:paraId="7227504E" w14:textId="77777777" w:rsidR="00860CD2" w:rsidRPr="0061579A" w:rsidRDefault="00860CD2" w:rsidP="00A917A5">
      <w:pPr>
        <w:pStyle w:val="affffff4"/>
      </w:pPr>
      <w:r>
        <w:t>ТЕХНИКО-КОММЕРЧЕСКОЕ</w:t>
      </w:r>
      <w:r w:rsidRPr="0061579A">
        <w:t xml:space="preserve"> ПРЕДЛОЖЕНИЕ</w:t>
      </w:r>
    </w:p>
    <w:p w14:paraId="6940A437" w14:textId="7576CBB3" w:rsidR="00860CD2" w:rsidRPr="0061579A" w:rsidRDefault="00860CD2" w:rsidP="00A917A5">
      <w:pPr>
        <w:spacing w:after="0" w:line="240" w:lineRule="auto"/>
        <w:jc w:val="both"/>
        <w:rPr>
          <w:rFonts w:ascii="Times New Roman" w:eastAsia="Times New Roman" w:hAnsi="Times New Roman"/>
          <w:sz w:val="24"/>
          <w:lang w:eastAsia="ru-RU"/>
        </w:rPr>
      </w:pPr>
      <w:r w:rsidRPr="0061579A">
        <w:rPr>
          <w:rFonts w:ascii="Times New Roman" w:eastAsia="Times New Roman" w:hAnsi="Times New Roman"/>
          <w:sz w:val="24"/>
          <w:lang w:eastAsia="ru-RU"/>
        </w:rPr>
        <w:t>Наименование</w:t>
      </w:r>
      <w:r>
        <w:rPr>
          <w:rFonts w:ascii="Times New Roman" w:eastAsia="Times New Roman" w:hAnsi="Times New Roman"/>
          <w:sz w:val="24"/>
          <w:lang w:eastAsia="ru-RU"/>
        </w:rPr>
        <w:t xml:space="preserve"> </w:t>
      </w:r>
      <w:r w:rsidRPr="0061579A">
        <w:rPr>
          <w:rFonts w:ascii="Times New Roman" w:eastAsia="Times New Roman" w:hAnsi="Times New Roman"/>
          <w:sz w:val="24"/>
          <w:lang w:eastAsia="ru-RU"/>
        </w:rPr>
        <w:t xml:space="preserve">участника </w:t>
      </w:r>
      <w:r w:rsidR="001427C5">
        <w:rPr>
          <w:rFonts w:ascii="Times New Roman" w:eastAsia="Times New Roman" w:hAnsi="Times New Roman"/>
          <w:sz w:val="24"/>
          <w:lang w:eastAsia="ru-RU"/>
        </w:rPr>
        <w:t>закупки</w:t>
      </w:r>
      <w:r w:rsidRPr="0061579A">
        <w:rPr>
          <w:rFonts w:ascii="Times New Roman" w:eastAsia="Times New Roman" w:hAnsi="Times New Roman"/>
          <w:sz w:val="24"/>
          <w:lang w:eastAsia="ru-RU"/>
        </w:rPr>
        <w:t>: _____________________________</w:t>
      </w:r>
    </w:p>
    <w:p w14:paraId="6FE8B0C3" w14:textId="77777777" w:rsidR="00860CD2" w:rsidRPr="0061579A" w:rsidRDefault="00860CD2" w:rsidP="00A917A5">
      <w:pPr>
        <w:spacing w:after="0" w:line="240" w:lineRule="auto"/>
        <w:ind w:firstLine="567"/>
        <w:jc w:val="both"/>
        <w:rPr>
          <w:rFonts w:ascii="Times New Roman" w:eastAsia="Times New Roman" w:hAnsi="Times New Roman"/>
          <w:snapToGrid w:val="0"/>
          <w:sz w:val="24"/>
          <w:lang w:eastAsia="ru-RU"/>
        </w:rPr>
      </w:pPr>
    </w:p>
    <w:p w14:paraId="7DB99071" w14:textId="77777777" w:rsidR="00860CD2" w:rsidRDefault="00860CD2" w:rsidP="00CD1E88">
      <w:pPr>
        <w:pStyle w:val="a2"/>
        <w:numPr>
          <w:ilvl w:val="0"/>
          <w:numId w:val="0"/>
        </w:numPr>
        <w:ind w:left="3196"/>
      </w:pPr>
    </w:p>
    <w:p w14:paraId="0C2197C2" w14:textId="184A3663" w:rsidR="00860CD2" w:rsidRPr="0061579A" w:rsidRDefault="00860CD2" w:rsidP="00A917A5">
      <w:pPr>
        <w:keepNext/>
        <w:spacing w:after="0" w:line="240" w:lineRule="auto"/>
        <w:ind w:left="435"/>
        <w:rPr>
          <w:rFonts w:ascii="Times New Roman" w:hAnsi="Times New Roman"/>
          <w:b/>
          <w:bCs/>
          <w:caps/>
          <w:snapToGrid w:val="0"/>
          <w:sz w:val="24"/>
        </w:rPr>
      </w:pPr>
      <w:r>
        <w:rPr>
          <w:rFonts w:ascii="Times New Roman" w:hAnsi="Times New Roman"/>
          <w:b/>
          <w:bCs/>
          <w:caps/>
          <w:snapToGrid w:val="0"/>
          <w:sz w:val="24"/>
        </w:rPr>
        <w:t>Пример 3 (</w:t>
      </w:r>
      <w:r w:rsidR="00804FC3" w:rsidRPr="00804FC3">
        <w:rPr>
          <w:rFonts w:ascii="Times New Roman" w:hAnsi="Times New Roman"/>
          <w:b/>
          <w:bCs/>
          <w:caps/>
          <w:snapToGrid w:val="0"/>
          <w:sz w:val="24"/>
        </w:rPr>
        <w:t>ОПИСАНИЕ ПРОДУКЦИИ</w:t>
      </w:r>
      <w:r w:rsidR="00804FC3">
        <w:rPr>
          <w:rFonts w:ascii="Times New Roman" w:hAnsi="Times New Roman"/>
          <w:b/>
          <w:bCs/>
          <w:caps/>
          <w:snapToGrid w:val="0"/>
          <w:sz w:val="24"/>
        </w:rPr>
        <w:t xml:space="preserve"> - работ/</w:t>
      </w:r>
      <w:r>
        <w:rPr>
          <w:rFonts w:ascii="Times New Roman" w:hAnsi="Times New Roman"/>
          <w:b/>
          <w:bCs/>
          <w:caps/>
          <w:snapToGrid w:val="0"/>
          <w:sz w:val="24"/>
        </w:rPr>
        <w:t>услуг):</w:t>
      </w:r>
    </w:p>
    <w:tbl>
      <w:tblPr>
        <w:tblW w:w="90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560"/>
        <w:gridCol w:w="851"/>
        <w:gridCol w:w="1691"/>
        <w:gridCol w:w="860"/>
        <w:gridCol w:w="970"/>
        <w:gridCol w:w="984"/>
        <w:gridCol w:w="1614"/>
      </w:tblGrid>
      <w:tr w:rsidR="00171DEF" w:rsidRPr="00A20D32" w14:paraId="0D3321DB" w14:textId="77777777" w:rsidTr="00331A32">
        <w:tc>
          <w:tcPr>
            <w:tcW w:w="567" w:type="dxa"/>
            <w:shd w:val="clear" w:color="auto" w:fill="auto"/>
            <w:vAlign w:val="center"/>
          </w:tcPr>
          <w:p w14:paraId="29BE3392" w14:textId="77777777"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 xml:space="preserve">№ </w:t>
            </w:r>
            <w:proofErr w:type="gramStart"/>
            <w:r w:rsidRPr="00A20D32">
              <w:rPr>
                <w:rFonts w:ascii="Times New Roman" w:hAnsi="Times New Roman"/>
                <w:sz w:val="22"/>
                <w:szCs w:val="22"/>
              </w:rPr>
              <w:t>п</w:t>
            </w:r>
            <w:proofErr w:type="gramEnd"/>
            <w:r w:rsidRPr="00A20D32">
              <w:rPr>
                <w:rFonts w:ascii="Times New Roman" w:hAnsi="Times New Roman"/>
                <w:sz w:val="22"/>
                <w:szCs w:val="22"/>
              </w:rPr>
              <w:t>/п</w:t>
            </w:r>
          </w:p>
        </w:tc>
        <w:tc>
          <w:tcPr>
            <w:tcW w:w="1560" w:type="dxa"/>
            <w:shd w:val="clear" w:color="auto" w:fill="auto"/>
            <w:vAlign w:val="center"/>
          </w:tcPr>
          <w:p w14:paraId="00CD37FE" w14:textId="77777777"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Наименование, работы</w:t>
            </w:r>
            <w:r w:rsidRPr="00A20D32">
              <w:rPr>
                <w:rFonts w:ascii="Times New Roman" w:hAnsi="Times New Roman"/>
                <w:sz w:val="22"/>
                <w:szCs w:val="22"/>
                <w:lang w:val="en-US"/>
              </w:rPr>
              <w:t>/</w:t>
            </w:r>
            <w:r w:rsidRPr="00A20D32">
              <w:rPr>
                <w:rFonts w:ascii="Times New Roman" w:hAnsi="Times New Roman"/>
                <w:sz w:val="22"/>
                <w:szCs w:val="22"/>
              </w:rPr>
              <w:t>услуги</w:t>
            </w:r>
          </w:p>
        </w:tc>
        <w:tc>
          <w:tcPr>
            <w:tcW w:w="851" w:type="dxa"/>
            <w:shd w:val="clear" w:color="auto" w:fill="auto"/>
            <w:vAlign w:val="center"/>
          </w:tcPr>
          <w:p w14:paraId="5BE9B77B" w14:textId="77777777"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 xml:space="preserve">Объем </w:t>
            </w:r>
          </w:p>
        </w:tc>
        <w:tc>
          <w:tcPr>
            <w:tcW w:w="1691" w:type="dxa"/>
            <w:shd w:val="clear" w:color="auto" w:fill="auto"/>
            <w:vAlign w:val="center"/>
          </w:tcPr>
          <w:p w14:paraId="3030C9F8" w14:textId="1971B79F"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Цена единицы работы/услуги, руб. (без НДС)</w:t>
            </w:r>
          </w:p>
        </w:tc>
        <w:tc>
          <w:tcPr>
            <w:tcW w:w="860" w:type="dxa"/>
            <w:shd w:val="clear" w:color="auto" w:fill="auto"/>
            <w:vAlign w:val="center"/>
          </w:tcPr>
          <w:p w14:paraId="5AC0FDB1" w14:textId="03E1934F"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Ед</w:t>
            </w:r>
            <w:r w:rsidR="000A6D50">
              <w:rPr>
                <w:rFonts w:ascii="Times New Roman" w:hAnsi="Times New Roman"/>
                <w:sz w:val="22"/>
                <w:szCs w:val="22"/>
              </w:rPr>
              <w:t>.</w:t>
            </w:r>
            <w:r w:rsidRPr="00A20D32">
              <w:rPr>
                <w:rFonts w:ascii="Times New Roman" w:hAnsi="Times New Roman"/>
                <w:sz w:val="22"/>
                <w:szCs w:val="22"/>
              </w:rPr>
              <w:t xml:space="preserve"> изм</w:t>
            </w:r>
            <w:r w:rsidR="000A6D50">
              <w:rPr>
                <w:rFonts w:ascii="Times New Roman" w:hAnsi="Times New Roman"/>
                <w:sz w:val="22"/>
                <w:szCs w:val="22"/>
              </w:rPr>
              <w:t>.</w:t>
            </w:r>
          </w:p>
        </w:tc>
        <w:tc>
          <w:tcPr>
            <w:tcW w:w="970" w:type="dxa"/>
            <w:shd w:val="clear" w:color="auto" w:fill="auto"/>
            <w:vAlign w:val="center"/>
          </w:tcPr>
          <w:p w14:paraId="38D15DE5" w14:textId="75DA298E" w:rsidR="00171DEF" w:rsidRPr="00A20D32" w:rsidRDefault="00596421"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Общая цена, руб. (без</w:t>
            </w:r>
            <w:r w:rsidR="00171DEF" w:rsidRPr="00A20D32">
              <w:rPr>
                <w:rFonts w:ascii="Times New Roman" w:hAnsi="Times New Roman"/>
                <w:sz w:val="22"/>
                <w:szCs w:val="22"/>
              </w:rPr>
              <w:t xml:space="preserve"> НДС)</w:t>
            </w:r>
          </w:p>
        </w:tc>
        <w:tc>
          <w:tcPr>
            <w:tcW w:w="984" w:type="dxa"/>
          </w:tcPr>
          <w:p w14:paraId="7268AFE6" w14:textId="7D49DB96" w:rsidR="00171DEF" w:rsidRPr="00A20D32" w:rsidRDefault="00596421"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Общая цена, руб. (с</w:t>
            </w:r>
            <w:r w:rsidR="001B2B9D" w:rsidRPr="00A20D32">
              <w:rPr>
                <w:rFonts w:ascii="Times New Roman" w:hAnsi="Times New Roman"/>
                <w:sz w:val="22"/>
                <w:szCs w:val="22"/>
              </w:rPr>
              <w:t xml:space="preserve"> НДС) </w:t>
            </w:r>
          </w:p>
        </w:tc>
        <w:tc>
          <w:tcPr>
            <w:tcW w:w="1614" w:type="dxa"/>
            <w:shd w:val="clear" w:color="auto" w:fill="auto"/>
            <w:vAlign w:val="center"/>
          </w:tcPr>
          <w:p w14:paraId="530BF7ED" w14:textId="32AEAE7D" w:rsidR="00171DEF" w:rsidRPr="00A20D32" w:rsidRDefault="00171DEF" w:rsidP="00A917A5">
            <w:pPr>
              <w:keepNext/>
              <w:spacing w:after="0"/>
              <w:ind w:left="57" w:right="57"/>
              <w:contextualSpacing/>
              <w:jc w:val="center"/>
              <w:rPr>
                <w:rFonts w:ascii="Times New Roman" w:hAnsi="Times New Roman"/>
                <w:sz w:val="22"/>
                <w:szCs w:val="22"/>
              </w:rPr>
            </w:pPr>
            <w:r w:rsidRPr="00A20D32">
              <w:rPr>
                <w:rFonts w:ascii="Times New Roman" w:hAnsi="Times New Roman"/>
                <w:sz w:val="22"/>
                <w:szCs w:val="22"/>
              </w:rPr>
              <w:t>Предложение в отношении работы/услуги</w:t>
            </w:r>
          </w:p>
        </w:tc>
      </w:tr>
      <w:tr w:rsidR="00171DEF" w:rsidRPr="00A20D32" w14:paraId="6D779CAC" w14:textId="77777777" w:rsidTr="00331A32">
        <w:tc>
          <w:tcPr>
            <w:tcW w:w="567" w:type="dxa"/>
            <w:shd w:val="clear" w:color="auto" w:fill="auto"/>
            <w:vAlign w:val="center"/>
          </w:tcPr>
          <w:p w14:paraId="7DA69177"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1</w:t>
            </w:r>
          </w:p>
        </w:tc>
        <w:tc>
          <w:tcPr>
            <w:tcW w:w="1560" w:type="dxa"/>
            <w:shd w:val="clear" w:color="auto" w:fill="auto"/>
            <w:vAlign w:val="center"/>
          </w:tcPr>
          <w:p w14:paraId="7A278A4C"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2</w:t>
            </w:r>
          </w:p>
        </w:tc>
        <w:tc>
          <w:tcPr>
            <w:tcW w:w="851" w:type="dxa"/>
            <w:shd w:val="clear" w:color="auto" w:fill="auto"/>
            <w:vAlign w:val="center"/>
          </w:tcPr>
          <w:p w14:paraId="59F1806A"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3</w:t>
            </w:r>
          </w:p>
        </w:tc>
        <w:tc>
          <w:tcPr>
            <w:tcW w:w="1691" w:type="dxa"/>
            <w:shd w:val="clear" w:color="auto" w:fill="auto"/>
            <w:vAlign w:val="center"/>
          </w:tcPr>
          <w:p w14:paraId="20D8579F"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4</w:t>
            </w:r>
          </w:p>
        </w:tc>
        <w:tc>
          <w:tcPr>
            <w:tcW w:w="860" w:type="dxa"/>
            <w:shd w:val="clear" w:color="auto" w:fill="auto"/>
            <w:vAlign w:val="center"/>
          </w:tcPr>
          <w:p w14:paraId="26A644EE"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5</w:t>
            </w:r>
          </w:p>
        </w:tc>
        <w:tc>
          <w:tcPr>
            <w:tcW w:w="970" w:type="dxa"/>
            <w:shd w:val="clear" w:color="auto" w:fill="auto"/>
            <w:vAlign w:val="center"/>
          </w:tcPr>
          <w:p w14:paraId="53AF33F4" w14:textId="77777777"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6</w:t>
            </w:r>
          </w:p>
        </w:tc>
        <w:tc>
          <w:tcPr>
            <w:tcW w:w="984" w:type="dxa"/>
          </w:tcPr>
          <w:p w14:paraId="3285681C" w14:textId="77777777" w:rsidR="00171DEF" w:rsidRPr="00A20D32" w:rsidRDefault="00171DEF" w:rsidP="00A917A5">
            <w:pPr>
              <w:keepNext/>
              <w:spacing w:after="0"/>
              <w:ind w:left="57" w:right="57"/>
              <w:contextualSpacing/>
              <w:jc w:val="center"/>
              <w:rPr>
                <w:rFonts w:ascii="Times New Roman" w:hAnsi="Times New Roman"/>
                <w:i/>
                <w:sz w:val="22"/>
                <w:szCs w:val="22"/>
              </w:rPr>
            </w:pPr>
          </w:p>
        </w:tc>
        <w:tc>
          <w:tcPr>
            <w:tcW w:w="1614" w:type="dxa"/>
            <w:shd w:val="clear" w:color="auto" w:fill="auto"/>
            <w:vAlign w:val="center"/>
          </w:tcPr>
          <w:p w14:paraId="0368FB26" w14:textId="3530F720" w:rsidR="00171DEF" w:rsidRPr="00A20D32" w:rsidRDefault="00171DEF" w:rsidP="00A917A5">
            <w:pPr>
              <w:keepNext/>
              <w:spacing w:after="0"/>
              <w:ind w:left="57" w:right="57"/>
              <w:contextualSpacing/>
              <w:jc w:val="center"/>
              <w:rPr>
                <w:rFonts w:ascii="Times New Roman" w:hAnsi="Times New Roman"/>
                <w:i/>
                <w:sz w:val="22"/>
                <w:szCs w:val="22"/>
              </w:rPr>
            </w:pPr>
            <w:r w:rsidRPr="00A20D32">
              <w:rPr>
                <w:rFonts w:ascii="Times New Roman" w:hAnsi="Times New Roman"/>
                <w:i/>
                <w:sz w:val="22"/>
                <w:szCs w:val="22"/>
              </w:rPr>
              <w:t>7</w:t>
            </w:r>
          </w:p>
        </w:tc>
      </w:tr>
      <w:tr w:rsidR="00171DEF" w:rsidRPr="00A20D32" w14:paraId="127E1F94" w14:textId="77777777" w:rsidTr="00331A32">
        <w:tc>
          <w:tcPr>
            <w:tcW w:w="567" w:type="dxa"/>
          </w:tcPr>
          <w:p w14:paraId="20C25159" w14:textId="77777777" w:rsidR="00171DEF" w:rsidRPr="00A20D32" w:rsidRDefault="00171DEF" w:rsidP="00505DD4">
            <w:pPr>
              <w:numPr>
                <w:ilvl w:val="0"/>
                <w:numId w:val="30"/>
              </w:numPr>
              <w:spacing w:after="0" w:line="240" w:lineRule="auto"/>
              <w:ind w:left="0" w:firstLine="85"/>
              <w:jc w:val="both"/>
              <w:rPr>
                <w:rFonts w:ascii="Times New Roman" w:hAnsi="Times New Roman"/>
                <w:sz w:val="22"/>
                <w:szCs w:val="22"/>
              </w:rPr>
            </w:pPr>
          </w:p>
        </w:tc>
        <w:tc>
          <w:tcPr>
            <w:tcW w:w="1560" w:type="dxa"/>
          </w:tcPr>
          <w:p w14:paraId="59B7754F" w14:textId="77777777" w:rsidR="00171DEF" w:rsidRPr="00A20D32" w:rsidRDefault="00171DEF" w:rsidP="00A917A5">
            <w:pPr>
              <w:spacing w:after="0"/>
              <w:ind w:left="57" w:right="57"/>
              <w:contextualSpacing/>
              <w:rPr>
                <w:rFonts w:ascii="Times New Roman" w:hAnsi="Times New Roman"/>
                <w:sz w:val="22"/>
                <w:szCs w:val="22"/>
              </w:rPr>
            </w:pPr>
          </w:p>
        </w:tc>
        <w:tc>
          <w:tcPr>
            <w:tcW w:w="851" w:type="dxa"/>
          </w:tcPr>
          <w:p w14:paraId="6E1C3775" w14:textId="77777777" w:rsidR="00171DEF" w:rsidRPr="00A20D32" w:rsidRDefault="00171DEF" w:rsidP="00A917A5">
            <w:pPr>
              <w:spacing w:after="0"/>
              <w:ind w:left="57" w:right="57"/>
              <w:contextualSpacing/>
              <w:rPr>
                <w:rFonts w:ascii="Times New Roman" w:hAnsi="Times New Roman"/>
                <w:sz w:val="22"/>
                <w:szCs w:val="22"/>
              </w:rPr>
            </w:pPr>
          </w:p>
        </w:tc>
        <w:tc>
          <w:tcPr>
            <w:tcW w:w="1691" w:type="dxa"/>
          </w:tcPr>
          <w:p w14:paraId="4B886296" w14:textId="77777777" w:rsidR="00171DEF" w:rsidRPr="00A20D32" w:rsidRDefault="00171DEF" w:rsidP="00A917A5">
            <w:pPr>
              <w:spacing w:after="0"/>
              <w:ind w:left="57" w:right="57"/>
              <w:contextualSpacing/>
              <w:rPr>
                <w:rFonts w:ascii="Times New Roman" w:hAnsi="Times New Roman"/>
                <w:sz w:val="22"/>
                <w:szCs w:val="22"/>
              </w:rPr>
            </w:pPr>
          </w:p>
        </w:tc>
        <w:tc>
          <w:tcPr>
            <w:tcW w:w="860" w:type="dxa"/>
          </w:tcPr>
          <w:p w14:paraId="4A3B01AA" w14:textId="77777777" w:rsidR="00171DEF" w:rsidRPr="00A20D32" w:rsidRDefault="00171DEF" w:rsidP="00A917A5">
            <w:pPr>
              <w:spacing w:after="0"/>
              <w:ind w:left="57" w:right="57"/>
              <w:contextualSpacing/>
              <w:rPr>
                <w:rFonts w:ascii="Times New Roman" w:hAnsi="Times New Roman"/>
                <w:sz w:val="22"/>
                <w:szCs w:val="22"/>
              </w:rPr>
            </w:pPr>
          </w:p>
        </w:tc>
        <w:tc>
          <w:tcPr>
            <w:tcW w:w="970" w:type="dxa"/>
          </w:tcPr>
          <w:p w14:paraId="54BBA32F" w14:textId="77777777" w:rsidR="00171DEF" w:rsidRPr="00A20D32" w:rsidRDefault="00171DEF" w:rsidP="00A917A5">
            <w:pPr>
              <w:spacing w:after="0"/>
              <w:ind w:left="57" w:right="57"/>
              <w:contextualSpacing/>
              <w:jc w:val="right"/>
              <w:rPr>
                <w:rFonts w:ascii="Times New Roman" w:hAnsi="Times New Roman"/>
                <w:sz w:val="22"/>
                <w:szCs w:val="22"/>
              </w:rPr>
            </w:pPr>
          </w:p>
        </w:tc>
        <w:tc>
          <w:tcPr>
            <w:tcW w:w="984" w:type="dxa"/>
          </w:tcPr>
          <w:p w14:paraId="349C5628" w14:textId="77777777" w:rsidR="00171DEF" w:rsidRPr="00A20D32" w:rsidRDefault="00171DEF" w:rsidP="00A917A5">
            <w:pPr>
              <w:spacing w:after="0"/>
              <w:ind w:left="57" w:right="57"/>
              <w:contextualSpacing/>
              <w:rPr>
                <w:rFonts w:ascii="Times New Roman" w:hAnsi="Times New Roman"/>
                <w:sz w:val="22"/>
                <w:szCs w:val="22"/>
              </w:rPr>
            </w:pPr>
          </w:p>
        </w:tc>
        <w:tc>
          <w:tcPr>
            <w:tcW w:w="1614" w:type="dxa"/>
          </w:tcPr>
          <w:p w14:paraId="3D702667" w14:textId="42F7B9B6" w:rsidR="00171DEF" w:rsidRPr="00A20D32" w:rsidRDefault="00171DEF" w:rsidP="00A917A5">
            <w:pPr>
              <w:spacing w:after="0"/>
              <w:ind w:left="57" w:right="57"/>
              <w:contextualSpacing/>
              <w:rPr>
                <w:rFonts w:ascii="Times New Roman" w:hAnsi="Times New Roman"/>
                <w:sz w:val="22"/>
                <w:szCs w:val="22"/>
              </w:rPr>
            </w:pPr>
          </w:p>
        </w:tc>
      </w:tr>
      <w:tr w:rsidR="00171DEF" w:rsidRPr="00A20D32" w14:paraId="1730B892" w14:textId="77777777" w:rsidTr="00331A32">
        <w:tc>
          <w:tcPr>
            <w:tcW w:w="567" w:type="dxa"/>
          </w:tcPr>
          <w:p w14:paraId="0B8E224C" w14:textId="77777777" w:rsidR="00171DEF" w:rsidRPr="00A20D32" w:rsidRDefault="00171DEF" w:rsidP="00505DD4">
            <w:pPr>
              <w:numPr>
                <w:ilvl w:val="0"/>
                <w:numId w:val="30"/>
              </w:numPr>
              <w:spacing w:after="0" w:line="240" w:lineRule="auto"/>
              <w:ind w:left="0" w:firstLine="85"/>
              <w:jc w:val="both"/>
              <w:rPr>
                <w:rFonts w:ascii="Times New Roman" w:hAnsi="Times New Roman"/>
                <w:sz w:val="22"/>
                <w:szCs w:val="22"/>
              </w:rPr>
            </w:pPr>
          </w:p>
        </w:tc>
        <w:tc>
          <w:tcPr>
            <w:tcW w:w="1560" w:type="dxa"/>
          </w:tcPr>
          <w:p w14:paraId="66C6738E" w14:textId="77777777" w:rsidR="00171DEF" w:rsidRPr="00A20D32" w:rsidRDefault="00171DEF" w:rsidP="00A917A5">
            <w:pPr>
              <w:spacing w:after="0"/>
              <w:ind w:left="57" w:right="57"/>
              <w:contextualSpacing/>
              <w:rPr>
                <w:rFonts w:ascii="Times New Roman" w:hAnsi="Times New Roman"/>
                <w:sz w:val="22"/>
                <w:szCs w:val="22"/>
              </w:rPr>
            </w:pPr>
          </w:p>
        </w:tc>
        <w:tc>
          <w:tcPr>
            <w:tcW w:w="851" w:type="dxa"/>
          </w:tcPr>
          <w:p w14:paraId="664C0665" w14:textId="77777777" w:rsidR="00171DEF" w:rsidRPr="00A20D32" w:rsidRDefault="00171DEF" w:rsidP="00A917A5">
            <w:pPr>
              <w:spacing w:after="0"/>
              <w:ind w:left="57" w:right="57"/>
              <w:contextualSpacing/>
              <w:rPr>
                <w:rFonts w:ascii="Times New Roman" w:hAnsi="Times New Roman"/>
                <w:sz w:val="22"/>
                <w:szCs w:val="22"/>
              </w:rPr>
            </w:pPr>
          </w:p>
        </w:tc>
        <w:tc>
          <w:tcPr>
            <w:tcW w:w="1691" w:type="dxa"/>
          </w:tcPr>
          <w:p w14:paraId="0D9E3B8B" w14:textId="77777777" w:rsidR="00171DEF" w:rsidRPr="00A20D32" w:rsidRDefault="00171DEF" w:rsidP="00A917A5">
            <w:pPr>
              <w:spacing w:after="0"/>
              <w:ind w:left="57" w:right="57"/>
              <w:contextualSpacing/>
              <w:rPr>
                <w:rFonts w:ascii="Times New Roman" w:hAnsi="Times New Roman"/>
                <w:sz w:val="22"/>
                <w:szCs w:val="22"/>
              </w:rPr>
            </w:pPr>
          </w:p>
        </w:tc>
        <w:tc>
          <w:tcPr>
            <w:tcW w:w="860" w:type="dxa"/>
          </w:tcPr>
          <w:p w14:paraId="0A5EF7BA" w14:textId="77777777" w:rsidR="00171DEF" w:rsidRPr="00A20D32" w:rsidRDefault="00171DEF" w:rsidP="00A917A5">
            <w:pPr>
              <w:spacing w:after="0"/>
              <w:ind w:left="57" w:right="57"/>
              <w:contextualSpacing/>
              <w:rPr>
                <w:rFonts w:ascii="Times New Roman" w:hAnsi="Times New Roman"/>
                <w:sz w:val="22"/>
                <w:szCs w:val="22"/>
              </w:rPr>
            </w:pPr>
          </w:p>
        </w:tc>
        <w:tc>
          <w:tcPr>
            <w:tcW w:w="970" w:type="dxa"/>
          </w:tcPr>
          <w:p w14:paraId="78523ED5" w14:textId="77777777" w:rsidR="00171DEF" w:rsidRPr="00A20D32" w:rsidRDefault="00171DEF" w:rsidP="00A917A5">
            <w:pPr>
              <w:spacing w:after="0"/>
              <w:ind w:left="57" w:right="57"/>
              <w:contextualSpacing/>
              <w:jc w:val="right"/>
              <w:rPr>
                <w:rFonts w:ascii="Times New Roman" w:hAnsi="Times New Roman"/>
                <w:sz w:val="22"/>
                <w:szCs w:val="22"/>
              </w:rPr>
            </w:pPr>
          </w:p>
        </w:tc>
        <w:tc>
          <w:tcPr>
            <w:tcW w:w="984" w:type="dxa"/>
          </w:tcPr>
          <w:p w14:paraId="1F7DC07D" w14:textId="77777777" w:rsidR="00171DEF" w:rsidRPr="00A20D32" w:rsidRDefault="00171DEF" w:rsidP="00A917A5">
            <w:pPr>
              <w:spacing w:after="0"/>
              <w:ind w:left="57" w:right="57"/>
              <w:contextualSpacing/>
              <w:rPr>
                <w:rFonts w:ascii="Times New Roman" w:hAnsi="Times New Roman"/>
                <w:sz w:val="22"/>
                <w:szCs w:val="22"/>
              </w:rPr>
            </w:pPr>
          </w:p>
        </w:tc>
        <w:tc>
          <w:tcPr>
            <w:tcW w:w="1614" w:type="dxa"/>
          </w:tcPr>
          <w:p w14:paraId="06416E4A" w14:textId="6CA20A9B" w:rsidR="00171DEF" w:rsidRPr="00A20D32" w:rsidRDefault="00171DEF" w:rsidP="00A917A5">
            <w:pPr>
              <w:spacing w:after="0"/>
              <w:ind w:left="57" w:right="57"/>
              <w:contextualSpacing/>
              <w:rPr>
                <w:rFonts w:ascii="Times New Roman" w:hAnsi="Times New Roman"/>
                <w:sz w:val="22"/>
                <w:szCs w:val="22"/>
              </w:rPr>
            </w:pPr>
          </w:p>
        </w:tc>
      </w:tr>
      <w:tr w:rsidR="00171DEF" w:rsidRPr="00A20D32" w14:paraId="4440034F" w14:textId="77777777" w:rsidTr="00331A32">
        <w:tc>
          <w:tcPr>
            <w:tcW w:w="567" w:type="dxa"/>
          </w:tcPr>
          <w:p w14:paraId="4325688B" w14:textId="77777777" w:rsidR="00171DEF" w:rsidRPr="00A20D32" w:rsidRDefault="00171DEF" w:rsidP="00505DD4">
            <w:pPr>
              <w:numPr>
                <w:ilvl w:val="0"/>
                <w:numId w:val="30"/>
              </w:numPr>
              <w:spacing w:after="0" w:line="240" w:lineRule="auto"/>
              <w:ind w:left="0" w:firstLine="85"/>
              <w:jc w:val="both"/>
              <w:rPr>
                <w:rFonts w:ascii="Times New Roman" w:hAnsi="Times New Roman"/>
                <w:sz w:val="22"/>
                <w:szCs w:val="22"/>
              </w:rPr>
            </w:pPr>
          </w:p>
        </w:tc>
        <w:tc>
          <w:tcPr>
            <w:tcW w:w="1560" w:type="dxa"/>
          </w:tcPr>
          <w:p w14:paraId="0D287C7C" w14:textId="77777777" w:rsidR="00171DEF" w:rsidRPr="00A20D32" w:rsidRDefault="00171DEF" w:rsidP="00A917A5">
            <w:pPr>
              <w:spacing w:after="0"/>
              <w:ind w:left="57" w:right="57"/>
              <w:contextualSpacing/>
              <w:rPr>
                <w:rFonts w:ascii="Times New Roman" w:hAnsi="Times New Roman"/>
                <w:sz w:val="22"/>
                <w:szCs w:val="22"/>
              </w:rPr>
            </w:pPr>
          </w:p>
        </w:tc>
        <w:tc>
          <w:tcPr>
            <w:tcW w:w="851" w:type="dxa"/>
          </w:tcPr>
          <w:p w14:paraId="653C484F" w14:textId="77777777" w:rsidR="00171DEF" w:rsidRPr="00A20D32" w:rsidRDefault="00171DEF" w:rsidP="00A917A5">
            <w:pPr>
              <w:spacing w:after="0"/>
              <w:ind w:left="57" w:right="57"/>
              <w:contextualSpacing/>
              <w:rPr>
                <w:rFonts w:ascii="Times New Roman" w:hAnsi="Times New Roman"/>
                <w:sz w:val="22"/>
                <w:szCs w:val="22"/>
              </w:rPr>
            </w:pPr>
          </w:p>
        </w:tc>
        <w:tc>
          <w:tcPr>
            <w:tcW w:w="1691" w:type="dxa"/>
          </w:tcPr>
          <w:p w14:paraId="54AEDF6E" w14:textId="77777777" w:rsidR="00171DEF" w:rsidRPr="00A20D32" w:rsidRDefault="00171DEF" w:rsidP="00A917A5">
            <w:pPr>
              <w:spacing w:after="0"/>
              <w:ind w:left="57" w:right="57"/>
              <w:contextualSpacing/>
              <w:rPr>
                <w:rFonts w:ascii="Times New Roman" w:hAnsi="Times New Roman"/>
                <w:sz w:val="22"/>
                <w:szCs w:val="22"/>
              </w:rPr>
            </w:pPr>
          </w:p>
        </w:tc>
        <w:tc>
          <w:tcPr>
            <w:tcW w:w="860" w:type="dxa"/>
          </w:tcPr>
          <w:p w14:paraId="53BE6BE8" w14:textId="77777777" w:rsidR="00171DEF" w:rsidRPr="00A20D32" w:rsidRDefault="00171DEF" w:rsidP="00A917A5">
            <w:pPr>
              <w:spacing w:after="0"/>
              <w:ind w:left="57" w:right="57"/>
              <w:contextualSpacing/>
              <w:rPr>
                <w:rFonts w:ascii="Times New Roman" w:hAnsi="Times New Roman"/>
                <w:sz w:val="22"/>
                <w:szCs w:val="22"/>
              </w:rPr>
            </w:pPr>
          </w:p>
        </w:tc>
        <w:tc>
          <w:tcPr>
            <w:tcW w:w="970" w:type="dxa"/>
          </w:tcPr>
          <w:p w14:paraId="4B3E812B" w14:textId="77777777" w:rsidR="00171DEF" w:rsidRPr="00A20D32" w:rsidRDefault="00171DEF" w:rsidP="00A917A5">
            <w:pPr>
              <w:spacing w:after="0"/>
              <w:ind w:left="57" w:right="57"/>
              <w:contextualSpacing/>
              <w:jc w:val="right"/>
              <w:rPr>
                <w:rFonts w:ascii="Times New Roman" w:hAnsi="Times New Roman"/>
                <w:sz w:val="22"/>
                <w:szCs w:val="22"/>
              </w:rPr>
            </w:pPr>
          </w:p>
        </w:tc>
        <w:tc>
          <w:tcPr>
            <w:tcW w:w="984" w:type="dxa"/>
          </w:tcPr>
          <w:p w14:paraId="7554937D" w14:textId="77777777" w:rsidR="00171DEF" w:rsidRPr="00A20D32" w:rsidRDefault="00171DEF" w:rsidP="00A917A5">
            <w:pPr>
              <w:spacing w:after="0"/>
              <w:ind w:left="57" w:right="57"/>
              <w:contextualSpacing/>
              <w:rPr>
                <w:rFonts w:ascii="Times New Roman" w:hAnsi="Times New Roman"/>
                <w:sz w:val="22"/>
                <w:szCs w:val="22"/>
              </w:rPr>
            </w:pPr>
          </w:p>
        </w:tc>
        <w:tc>
          <w:tcPr>
            <w:tcW w:w="1614" w:type="dxa"/>
          </w:tcPr>
          <w:p w14:paraId="37EE18F3" w14:textId="364E4FB5" w:rsidR="00171DEF" w:rsidRPr="00A20D32" w:rsidRDefault="00171DEF" w:rsidP="00A917A5">
            <w:pPr>
              <w:spacing w:after="0"/>
              <w:ind w:left="57" w:right="57"/>
              <w:contextualSpacing/>
              <w:rPr>
                <w:rFonts w:ascii="Times New Roman" w:hAnsi="Times New Roman"/>
                <w:sz w:val="22"/>
                <w:szCs w:val="22"/>
              </w:rPr>
            </w:pPr>
          </w:p>
        </w:tc>
      </w:tr>
      <w:tr w:rsidR="00171DEF" w:rsidRPr="00A20D32" w14:paraId="1ED2A3AB" w14:textId="77777777" w:rsidTr="00331A32">
        <w:tc>
          <w:tcPr>
            <w:tcW w:w="567" w:type="dxa"/>
          </w:tcPr>
          <w:p w14:paraId="66CBD027" w14:textId="77777777" w:rsidR="00171DEF" w:rsidRPr="00A20D32" w:rsidRDefault="00171DEF" w:rsidP="00A917A5">
            <w:pPr>
              <w:spacing w:after="0"/>
              <w:ind w:left="57" w:right="57"/>
              <w:contextualSpacing/>
              <w:jc w:val="center"/>
              <w:rPr>
                <w:rFonts w:ascii="Times New Roman" w:hAnsi="Times New Roman"/>
                <w:sz w:val="22"/>
                <w:szCs w:val="22"/>
              </w:rPr>
            </w:pPr>
            <w:r w:rsidRPr="00A20D32">
              <w:rPr>
                <w:rFonts w:ascii="Times New Roman" w:hAnsi="Times New Roman"/>
                <w:sz w:val="22"/>
                <w:szCs w:val="22"/>
              </w:rPr>
              <w:t>…</w:t>
            </w:r>
          </w:p>
        </w:tc>
        <w:tc>
          <w:tcPr>
            <w:tcW w:w="1560" w:type="dxa"/>
          </w:tcPr>
          <w:p w14:paraId="33FD5BEF" w14:textId="77777777" w:rsidR="00171DEF" w:rsidRPr="00A20D32" w:rsidRDefault="00171DEF" w:rsidP="00A917A5">
            <w:pPr>
              <w:spacing w:after="0"/>
              <w:ind w:left="57" w:right="57"/>
              <w:contextualSpacing/>
              <w:rPr>
                <w:rFonts w:ascii="Times New Roman" w:hAnsi="Times New Roman"/>
                <w:sz w:val="22"/>
                <w:szCs w:val="22"/>
              </w:rPr>
            </w:pPr>
          </w:p>
        </w:tc>
        <w:tc>
          <w:tcPr>
            <w:tcW w:w="851" w:type="dxa"/>
          </w:tcPr>
          <w:p w14:paraId="19BCABA8" w14:textId="77777777" w:rsidR="00171DEF" w:rsidRPr="00A20D32" w:rsidRDefault="00171DEF" w:rsidP="00A917A5">
            <w:pPr>
              <w:spacing w:after="0"/>
              <w:ind w:left="57" w:right="57"/>
              <w:contextualSpacing/>
              <w:rPr>
                <w:rFonts w:ascii="Times New Roman" w:hAnsi="Times New Roman"/>
                <w:sz w:val="22"/>
                <w:szCs w:val="22"/>
              </w:rPr>
            </w:pPr>
          </w:p>
        </w:tc>
        <w:tc>
          <w:tcPr>
            <w:tcW w:w="1691" w:type="dxa"/>
          </w:tcPr>
          <w:p w14:paraId="7611F89C" w14:textId="77777777" w:rsidR="00171DEF" w:rsidRPr="00A20D32" w:rsidRDefault="00171DEF" w:rsidP="00A917A5">
            <w:pPr>
              <w:spacing w:after="0"/>
              <w:ind w:left="57" w:right="57"/>
              <w:contextualSpacing/>
              <w:rPr>
                <w:rFonts w:ascii="Times New Roman" w:hAnsi="Times New Roman"/>
                <w:sz w:val="22"/>
                <w:szCs w:val="22"/>
              </w:rPr>
            </w:pPr>
          </w:p>
        </w:tc>
        <w:tc>
          <w:tcPr>
            <w:tcW w:w="860" w:type="dxa"/>
          </w:tcPr>
          <w:p w14:paraId="2A7B7BCC" w14:textId="77777777" w:rsidR="00171DEF" w:rsidRPr="00A20D32" w:rsidRDefault="00171DEF" w:rsidP="00A917A5">
            <w:pPr>
              <w:spacing w:after="0"/>
              <w:ind w:left="57" w:right="57"/>
              <w:contextualSpacing/>
              <w:rPr>
                <w:rFonts w:ascii="Times New Roman" w:hAnsi="Times New Roman"/>
                <w:sz w:val="22"/>
                <w:szCs w:val="22"/>
              </w:rPr>
            </w:pPr>
          </w:p>
        </w:tc>
        <w:tc>
          <w:tcPr>
            <w:tcW w:w="970" w:type="dxa"/>
          </w:tcPr>
          <w:p w14:paraId="5E491627" w14:textId="77777777" w:rsidR="00171DEF" w:rsidRPr="00A20D32" w:rsidRDefault="00171DEF" w:rsidP="00A917A5">
            <w:pPr>
              <w:spacing w:after="0"/>
              <w:ind w:left="57" w:right="57"/>
              <w:contextualSpacing/>
              <w:jc w:val="right"/>
              <w:rPr>
                <w:rFonts w:ascii="Times New Roman" w:hAnsi="Times New Roman"/>
                <w:sz w:val="22"/>
                <w:szCs w:val="22"/>
              </w:rPr>
            </w:pPr>
          </w:p>
        </w:tc>
        <w:tc>
          <w:tcPr>
            <w:tcW w:w="984" w:type="dxa"/>
          </w:tcPr>
          <w:p w14:paraId="67FFB6EB" w14:textId="77777777" w:rsidR="00171DEF" w:rsidRPr="00A20D32" w:rsidRDefault="00171DEF" w:rsidP="00A917A5">
            <w:pPr>
              <w:spacing w:after="0"/>
              <w:ind w:left="57" w:right="57"/>
              <w:contextualSpacing/>
              <w:rPr>
                <w:rFonts w:ascii="Times New Roman" w:hAnsi="Times New Roman"/>
                <w:sz w:val="22"/>
                <w:szCs w:val="22"/>
              </w:rPr>
            </w:pPr>
          </w:p>
        </w:tc>
        <w:tc>
          <w:tcPr>
            <w:tcW w:w="1614" w:type="dxa"/>
          </w:tcPr>
          <w:p w14:paraId="34E3B63A" w14:textId="48AB2037" w:rsidR="00171DEF" w:rsidRPr="00A20D32" w:rsidRDefault="00171DEF" w:rsidP="00A917A5">
            <w:pPr>
              <w:spacing w:after="0"/>
              <w:ind w:left="57" w:right="57"/>
              <w:contextualSpacing/>
              <w:rPr>
                <w:rFonts w:ascii="Times New Roman" w:hAnsi="Times New Roman"/>
                <w:sz w:val="22"/>
                <w:szCs w:val="22"/>
              </w:rPr>
            </w:pPr>
          </w:p>
        </w:tc>
      </w:tr>
      <w:tr w:rsidR="001B2B9D" w:rsidRPr="00A20D32" w14:paraId="416DA1F5" w14:textId="77777777" w:rsidTr="00331A32">
        <w:tc>
          <w:tcPr>
            <w:tcW w:w="2978" w:type="dxa"/>
            <w:gridSpan w:val="3"/>
            <w:vAlign w:val="center"/>
          </w:tcPr>
          <w:p w14:paraId="11DD8D5F" w14:textId="77777777" w:rsidR="001B2B9D" w:rsidRPr="00A20D32" w:rsidRDefault="001B2B9D" w:rsidP="00A917A5">
            <w:pPr>
              <w:spacing w:after="0"/>
              <w:ind w:left="57" w:right="57"/>
              <w:contextualSpacing/>
              <w:jc w:val="center"/>
              <w:rPr>
                <w:rFonts w:ascii="Times New Roman" w:hAnsi="Times New Roman"/>
                <w:sz w:val="22"/>
                <w:szCs w:val="22"/>
              </w:rPr>
            </w:pPr>
            <w:r w:rsidRPr="00A20D32">
              <w:rPr>
                <w:rFonts w:ascii="Times New Roman" w:hAnsi="Times New Roman"/>
                <w:b/>
                <w:bCs/>
                <w:sz w:val="22"/>
                <w:szCs w:val="22"/>
              </w:rPr>
              <w:t>ИТОГО без НДС, руб.</w:t>
            </w:r>
          </w:p>
        </w:tc>
        <w:tc>
          <w:tcPr>
            <w:tcW w:w="6119" w:type="dxa"/>
            <w:gridSpan w:val="5"/>
          </w:tcPr>
          <w:p w14:paraId="7B853C77" w14:textId="58194683" w:rsidR="001B2B9D" w:rsidRPr="00A20D32" w:rsidRDefault="001B2B9D" w:rsidP="00A917A5">
            <w:pPr>
              <w:spacing w:after="0"/>
              <w:ind w:left="57" w:right="57"/>
              <w:contextualSpacing/>
              <w:rPr>
                <w:rFonts w:ascii="Times New Roman" w:hAnsi="Times New Roman"/>
                <w:b/>
                <w:sz w:val="22"/>
                <w:szCs w:val="22"/>
              </w:rPr>
            </w:pPr>
          </w:p>
        </w:tc>
      </w:tr>
      <w:tr w:rsidR="001B2B9D" w:rsidRPr="00A20D32" w14:paraId="79901FF7" w14:textId="77777777" w:rsidTr="00331A32">
        <w:tc>
          <w:tcPr>
            <w:tcW w:w="2978" w:type="dxa"/>
            <w:gridSpan w:val="3"/>
            <w:vAlign w:val="center"/>
          </w:tcPr>
          <w:p w14:paraId="25EB103E" w14:textId="77777777" w:rsidR="001B2B9D" w:rsidRPr="00A20D32" w:rsidRDefault="001B2B9D" w:rsidP="00A917A5">
            <w:pPr>
              <w:spacing w:after="0"/>
              <w:ind w:left="57" w:right="57"/>
              <w:contextualSpacing/>
              <w:jc w:val="center"/>
              <w:rPr>
                <w:rFonts w:ascii="Times New Roman" w:hAnsi="Times New Roman"/>
                <w:sz w:val="22"/>
                <w:szCs w:val="22"/>
              </w:rPr>
            </w:pPr>
            <w:r w:rsidRPr="00A20D32">
              <w:rPr>
                <w:rFonts w:ascii="Times New Roman" w:hAnsi="Times New Roman"/>
                <w:b/>
                <w:bCs/>
                <w:sz w:val="22"/>
                <w:szCs w:val="22"/>
              </w:rPr>
              <w:t>НДС, руб.</w:t>
            </w:r>
          </w:p>
        </w:tc>
        <w:tc>
          <w:tcPr>
            <w:tcW w:w="6119" w:type="dxa"/>
            <w:gridSpan w:val="5"/>
          </w:tcPr>
          <w:p w14:paraId="45DAE501" w14:textId="584A2044" w:rsidR="001B2B9D" w:rsidRPr="00A20D32" w:rsidRDefault="001B2B9D" w:rsidP="00A917A5">
            <w:pPr>
              <w:spacing w:after="0"/>
              <w:ind w:left="57" w:right="57"/>
              <w:contextualSpacing/>
              <w:jc w:val="center"/>
              <w:rPr>
                <w:rFonts w:ascii="Times New Roman" w:hAnsi="Times New Roman"/>
                <w:b/>
                <w:sz w:val="22"/>
                <w:szCs w:val="22"/>
              </w:rPr>
            </w:pPr>
          </w:p>
        </w:tc>
      </w:tr>
      <w:tr w:rsidR="001B2B9D" w:rsidRPr="00A20D32" w14:paraId="63BAC2FA" w14:textId="77777777" w:rsidTr="00331A32">
        <w:tc>
          <w:tcPr>
            <w:tcW w:w="2978" w:type="dxa"/>
            <w:gridSpan w:val="3"/>
            <w:vAlign w:val="center"/>
          </w:tcPr>
          <w:p w14:paraId="2927474F" w14:textId="77777777" w:rsidR="001B2B9D" w:rsidRPr="00A20D32" w:rsidRDefault="001B2B9D" w:rsidP="00A917A5">
            <w:pPr>
              <w:spacing w:after="0"/>
              <w:ind w:left="57" w:right="57"/>
              <w:contextualSpacing/>
              <w:jc w:val="center"/>
              <w:rPr>
                <w:rFonts w:ascii="Times New Roman" w:hAnsi="Times New Roman"/>
                <w:sz w:val="22"/>
                <w:szCs w:val="22"/>
              </w:rPr>
            </w:pPr>
            <w:r w:rsidRPr="00A20D32">
              <w:rPr>
                <w:rFonts w:ascii="Times New Roman" w:hAnsi="Times New Roman"/>
                <w:b/>
                <w:bCs/>
                <w:sz w:val="22"/>
                <w:szCs w:val="22"/>
              </w:rPr>
              <w:t>ИТОГО с НДС, руб.</w:t>
            </w:r>
          </w:p>
        </w:tc>
        <w:tc>
          <w:tcPr>
            <w:tcW w:w="6119" w:type="dxa"/>
            <w:gridSpan w:val="5"/>
          </w:tcPr>
          <w:p w14:paraId="62E76FD9" w14:textId="4E08378A" w:rsidR="001B2B9D" w:rsidRPr="00A20D32" w:rsidRDefault="001B2B9D" w:rsidP="00A917A5">
            <w:pPr>
              <w:spacing w:after="0"/>
              <w:ind w:left="57" w:right="57"/>
              <w:contextualSpacing/>
              <w:jc w:val="center"/>
              <w:rPr>
                <w:rFonts w:ascii="Times New Roman" w:hAnsi="Times New Roman"/>
                <w:b/>
                <w:sz w:val="22"/>
                <w:szCs w:val="22"/>
              </w:rPr>
            </w:pPr>
          </w:p>
        </w:tc>
      </w:tr>
    </w:tbl>
    <w:p w14:paraId="44F15664" w14:textId="77777777" w:rsidR="001B2B9D" w:rsidRDefault="001B2B9D" w:rsidP="00A917A5">
      <w:pPr>
        <w:pStyle w:val="a1"/>
        <w:numPr>
          <w:ilvl w:val="0"/>
          <w:numId w:val="0"/>
        </w:numPr>
        <w:ind w:left="1134"/>
        <w:outlineLvl w:val="9"/>
        <w:rPr>
          <w:lang w:val="ru"/>
        </w:rPr>
      </w:pPr>
    </w:p>
    <w:p w14:paraId="0ED6E749" w14:textId="39BD0721" w:rsidR="00860CD2" w:rsidRPr="001D0ED3" w:rsidRDefault="00860CD2" w:rsidP="00505DD4">
      <w:pPr>
        <w:pStyle w:val="a1"/>
        <w:numPr>
          <w:ilvl w:val="2"/>
          <w:numId w:val="18"/>
        </w:numPr>
        <w:ind w:left="1021" w:hanging="1021"/>
        <w:outlineLvl w:val="9"/>
        <w:rPr>
          <w:lang w:val="ru"/>
        </w:rPr>
      </w:pPr>
      <w:r w:rsidRPr="001D0ED3">
        <w:t>Инструкция</w:t>
      </w:r>
      <w:r w:rsidRPr="001D0ED3">
        <w:rPr>
          <w:lang w:val="ru"/>
        </w:rPr>
        <w:t xml:space="preserve"> по заполнению </w:t>
      </w:r>
      <w:r w:rsidRPr="001D0ED3">
        <w:t>формы</w:t>
      </w:r>
      <w:r w:rsidR="004F3D9B" w:rsidRPr="001D0ED3">
        <w:rPr>
          <w:lang w:val="ru"/>
        </w:rPr>
        <w:t>:</w:t>
      </w:r>
    </w:p>
    <w:p w14:paraId="657395A9" w14:textId="5AE7C802" w:rsidR="00860CD2" w:rsidRPr="00313C7B" w:rsidRDefault="00860CD2" w:rsidP="00CD1E88">
      <w:pPr>
        <w:pStyle w:val="a2"/>
        <w:rPr>
          <w:lang w:val="ru"/>
        </w:rPr>
      </w:pPr>
      <w:r w:rsidRPr="00313C7B">
        <w:rPr>
          <w:lang w:val="ru"/>
        </w:rPr>
        <w:t xml:space="preserve">Если </w:t>
      </w:r>
      <w:r w:rsidR="005D1829">
        <w:rPr>
          <w:lang w:val="ru"/>
        </w:rPr>
        <w:t>в</w:t>
      </w:r>
      <w:r w:rsidR="004443F5">
        <w:rPr>
          <w:lang w:val="ru"/>
        </w:rPr>
        <w:t xml:space="preserve"> </w:t>
      </w:r>
      <w:r w:rsidRPr="00313C7B">
        <w:rPr>
          <w:lang w:val="ru"/>
        </w:rPr>
        <w:t>Информационной карт</w:t>
      </w:r>
      <w:r w:rsidR="005D1829">
        <w:rPr>
          <w:lang w:val="ru"/>
        </w:rPr>
        <w:t>е</w:t>
      </w:r>
      <w:r w:rsidRPr="00313C7B">
        <w:rPr>
          <w:lang w:val="ru"/>
        </w:rPr>
        <w:t xml:space="preserve"> предусмотрено требование о пропорциональном снижении начальных (максимальных) цен единиц </w:t>
      </w:r>
      <w:r w:rsidRPr="001D0ED3">
        <w:t>продукции</w:t>
      </w:r>
      <w:r w:rsidRPr="00313C7B">
        <w:rPr>
          <w:lang w:val="ru"/>
        </w:rPr>
        <w:t xml:space="preserve">, участнику закупки следует принимать во внимание такое требование при заполнении ячеек по столбцу «Цена единицы </w:t>
      </w:r>
      <w:r>
        <w:rPr>
          <w:lang w:val="ru"/>
        </w:rPr>
        <w:t>работы</w:t>
      </w:r>
      <w:r w:rsidRPr="0069596D">
        <w:t>/</w:t>
      </w:r>
      <w:r>
        <w:t>услуги</w:t>
      </w:r>
      <w:r w:rsidRPr="00313C7B">
        <w:rPr>
          <w:lang w:val="ru"/>
        </w:rPr>
        <w:t>».</w:t>
      </w:r>
    </w:p>
    <w:p w14:paraId="2B3AF9E7" w14:textId="77777777" w:rsidR="009C07C3" w:rsidRDefault="00860CD2" w:rsidP="00CD1E88">
      <w:pPr>
        <w:pStyle w:val="a2"/>
        <w:rPr>
          <w:lang w:val="ru"/>
        </w:rPr>
      </w:pPr>
      <w:r w:rsidRPr="00313C7B">
        <w:rPr>
          <w:lang w:val="ru"/>
        </w:rPr>
        <w:t>Ячейки по столбцу «Общая цена» заполняются путем умножения значений, указанных в соответствующих ячейках по столбцу «Цена единицы продукции» на значения, указанные в соответствующих ячейка</w:t>
      </w:r>
      <w:r>
        <w:rPr>
          <w:lang w:val="ru"/>
        </w:rPr>
        <w:t>х по столбцу «Объем</w:t>
      </w:r>
      <w:r w:rsidRPr="00313C7B">
        <w:rPr>
          <w:lang w:val="ru"/>
        </w:rPr>
        <w:t>»</w:t>
      </w:r>
      <w:r w:rsidR="009C07C3">
        <w:rPr>
          <w:lang w:val="ru"/>
        </w:rPr>
        <w:t>.</w:t>
      </w:r>
    </w:p>
    <w:p w14:paraId="4FDDE65B" w14:textId="69D854D2" w:rsidR="00860CD2" w:rsidRPr="00313C7B" w:rsidRDefault="00860CD2" w:rsidP="00CD1E88">
      <w:pPr>
        <w:pStyle w:val="a2"/>
        <w:rPr>
          <w:lang w:val="ru"/>
        </w:rPr>
      </w:pPr>
      <w:r w:rsidRPr="00313C7B">
        <w:rPr>
          <w:lang w:val="ru"/>
        </w:rPr>
        <w:t xml:space="preserve">При заполнении ячеек по столбцам «Цена единицы продукции» и «Общая цена» участнику следует принимать во внимание разрядность числовых значений. Такая разрядность, ввиду того, что минимальной единицей денежной валюты в Российской Федерации является копейка, составляющая 0,01 (одну сотую) рубля, должна предусматривать количество цифр после запятой, равное 2 (двум). При использовании в ходе заполнения указанных ячеек средств программы </w:t>
      </w:r>
      <w:r w:rsidRPr="00313C7B">
        <w:rPr>
          <w:lang w:val="en-US"/>
        </w:rPr>
        <w:t>Microsoft</w:t>
      </w:r>
      <w:r w:rsidRPr="00313C7B">
        <w:t xml:space="preserve"> </w:t>
      </w:r>
      <w:r w:rsidRPr="00313C7B">
        <w:rPr>
          <w:lang w:val="en-US"/>
        </w:rPr>
        <w:t>Excel</w:t>
      </w:r>
      <w:r w:rsidRPr="00313C7B">
        <w:t>, целесообразным является применение функции =ОТБ</w:t>
      </w:r>
      <w:proofErr w:type="gramStart"/>
      <w:r w:rsidRPr="00313C7B">
        <w:t>Р(</w:t>
      </w:r>
      <w:proofErr w:type="gramEnd"/>
      <w:r w:rsidRPr="00313C7B">
        <w:t>ячейка;2) к каждой такой ячейке.</w:t>
      </w:r>
    </w:p>
    <w:p w14:paraId="0EDB20A1" w14:textId="77777777" w:rsidR="00860CD2" w:rsidRPr="003B79BE" w:rsidRDefault="00860CD2" w:rsidP="00CD1E88">
      <w:pPr>
        <w:pStyle w:val="a2"/>
        <w:rPr>
          <w:lang w:val="ru"/>
        </w:rPr>
      </w:pPr>
      <w:r w:rsidRPr="003B79BE">
        <w:t xml:space="preserve">Национальность (государственная принадлежность) участника закупки определяется </w:t>
      </w:r>
      <w:proofErr w:type="gramStart"/>
      <w:r w:rsidRPr="003B79BE">
        <w:t>заказчиком</w:t>
      </w:r>
      <w:proofErr w:type="gramEnd"/>
      <w:r w:rsidRPr="003B79BE">
        <w:t xml:space="preserve"> на основании представленных в составе заявки документов (в том числе на основании выписки из ЕГРЮЛ), содержащих информацию о его месте регистрации (для юридических лиц и ИП), на основании документов, удостоверяющих личность (для физических лиц)</w:t>
      </w:r>
      <w:r>
        <w:t>.</w:t>
      </w:r>
    </w:p>
    <w:p w14:paraId="077F85BA" w14:textId="1C5BFDE1" w:rsidR="00860CD2" w:rsidRPr="006A3E34" w:rsidRDefault="00860CD2" w:rsidP="00CD1E88">
      <w:pPr>
        <w:pStyle w:val="a2"/>
        <w:rPr>
          <w:lang w:val="ru"/>
        </w:rPr>
      </w:pPr>
      <w:r>
        <w:t xml:space="preserve">При заполнении ячеек по столбцу 7 в части указания описания предмета закупки участнику закупки необходимо руководствоваться правилами описания предмета закупки, предусмотренными </w:t>
      </w:r>
      <w:r w:rsidR="005D1829">
        <w:t>техническим заданием</w:t>
      </w:r>
      <w:r>
        <w:t xml:space="preserve"> документации.</w:t>
      </w:r>
    </w:p>
    <w:p w14:paraId="4239DDC1" w14:textId="77777777" w:rsidR="00860CD2" w:rsidRPr="0061579A" w:rsidRDefault="00860CD2" w:rsidP="00A917A5">
      <w:pPr>
        <w:pStyle w:val="a1"/>
        <w:numPr>
          <w:ilvl w:val="0"/>
          <w:numId w:val="0"/>
        </w:numPr>
        <w:ind w:left="1134"/>
        <w:outlineLvl w:val="9"/>
        <w:rPr>
          <w:lang w:val="ru"/>
        </w:rPr>
      </w:pPr>
    </w:p>
    <w:p w14:paraId="27AF85F1" w14:textId="77777777" w:rsidR="00804FC3" w:rsidRDefault="00804FC3" w:rsidP="00106696">
      <w:pPr>
        <w:spacing w:after="0" w:line="240" w:lineRule="auto"/>
        <w:ind w:right="3684"/>
        <w:jc w:val="center"/>
        <w:rPr>
          <w:rFonts w:ascii="Times New Roman" w:eastAsia="Times New Roman" w:hAnsi="Times New Roman"/>
          <w:b/>
          <w:snapToGrid w:val="0"/>
          <w:sz w:val="24"/>
          <w:lang w:eastAsia="ru-RU"/>
        </w:rPr>
      </w:pPr>
    </w:p>
    <w:p w14:paraId="13B23A02" w14:textId="77777777" w:rsidR="00804FC3" w:rsidRDefault="00804FC3" w:rsidP="00106696">
      <w:pPr>
        <w:spacing w:after="0" w:line="240" w:lineRule="auto"/>
        <w:ind w:right="3684"/>
        <w:jc w:val="center"/>
        <w:rPr>
          <w:rFonts w:ascii="Times New Roman" w:eastAsia="Times New Roman" w:hAnsi="Times New Roman"/>
          <w:b/>
          <w:snapToGrid w:val="0"/>
          <w:sz w:val="24"/>
          <w:lang w:eastAsia="ru-RU"/>
        </w:rPr>
      </w:pPr>
    </w:p>
    <w:p w14:paraId="40FCFCE5" w14:textId="77777777" w:rsidR="00860CD2" w:rsidRPr="0061579A" w:rsidRDefault="00860CD2" w:rsidP="00106696">
      <w:pPr>
        <w:spacing w:after="0" w:line="240" w:lineRule="auto"/>
        <w:ind w:right="3684"/>
        <w:jc w:val="center"/>
        <w:rPr>
          <w:rFonts w:ascii="Times New Roman" w:eastAsia="Times New Roman" w:hAnsi="Times New Roman"/>
          <w:b/>
          <w:snapToGrid w:val="0"/>
          <w:sz w:val="24"/>
          <w:lang w:eastAsia="ru-RU"/>
        </w:rPr>
      </w:pPr>
      <w:r w:rsidRPr="0061579A">
        <w:rPr>
          <w:rFonts w:ascii="Times New Roman" w:eastAsia="Times New Roman" w:hAnsi="Times New Roman"/>
          <w:b/>
          <w:snapToGrid w:val="0"/>
          <w:sz w:val="24"/>
          <w:lang w:eastAsia="ru-RU"/>
        </w:rPr>
        <w:br w:type="page"/>
      </w:r>
    </w:p>
    <w:p w14:paraId="3D5F62BE" w14:textId="1A6B2817" w:rsidR="00860CD2" w:rsidRPr="0061579A" w:rsidRDefault="00860CD2" w:rsidP="005456F4">
      <w:pPr>
        <w:spacing w:after="0" w:line="240" w:lineRule="auto"/>
      </w:pPr>
      <w:bookmarkStart w:id="487" w:name="_Toc418282208"/>
      <w:bookmarkStart w:id="488" w:name="_Toc418282210"/>
      <w:bookmarkStart w:id="489" w:name="_Toc418282211"/>
      <w:bookmarkStart w:id="490" w:name="_Toc418282215"/>
      <w:bookmarkStart w:id="491" w:name="_Toc418282217"/>
      <w:bookmarkStart w:id="492" w:name="_Hlt22846931"/>
      <w:bookmarkStart w:id="493" w:name="_Toc418282220"/>
      <w:bookmarkStart w:id="494" w:name="_Toc418282222"/>
      <w:bookmarkStart w:id="495" w:name="_Toc418282225"/>
      <w:bookmarkEnd w:id="471"/>
      <w:bookmarkEnd w:id="487"/>
      <w:bookmarkEnd w:id="488"/>
      <w:bookmarkEnd w:id="489"/>
      <w:bookmarkEnd w:id="490"/>
      <w:bookmarkEnd w:id="491"/>
      <w:bookmarkEnd w:id="492"/>
      <w:bookmarkEnd w:id="493"/>
      <w:bookmarkEnd w:id="494"/>
      <w:bookmarkEnd w:id="495"/>
    </w:p>
    <w:p w14:paraId="0F5BFAA7" w14:textId="290F88E7" w:rsidR="00860CD2" w:rsidRPr="005456F4" w:rsidRDefault="00860CD2" w:rsidP="00505DD4">
      <w:pPr>
        <w:pStyle w:val="a1"/>
        <w:numPr>
          <w:ilvl w:val="2"/>
          <w:numId w:val="32"/>
        </w:numPr>
        <w:outlineLvl w:val="9"/>
        <w:rPr>
          <w:lang w:val="ru"/>
        </w:rPr>
      </w:pPr>
      <w:bookmarkStart w:id="496" w:name="_Toc311975375"/>
      <w:bookmarkStart w:id="497" w:name="_Ref533624676"/>
      <w:r w:rsidRPr="005456F4">
        <w:rPr>
          <w:lang w:val="ru"/>
        </w:rPr>
        <w:t xml:space="preserve">Форма Справки </w:t>
      </w:r>
      <w:bookmarkEnd w:id="496"/>
      <w:r w:rsidRPr="0061579A">
        <w:t>о наличии опыта</w:t>
      </w:r>
      <w:bookmarkEnd w:id="497"/>
    </w:p>
    <w:p w14:paraId="56A1778A" w14:textId="77777777" w:rsidR="00573B33" w:rsidRDefault="00573B33" w:rsidP="00A917A5">
      <w:pPr>
        <w:spacing w:after="0"/>
        <w:jc w:val="center"/>
        <w:rPr>
          <w:rFonts w:ascii="Times New Roman" w:hAnsi="Times New Roman"/>
          <w:b/>
          <w:iCs/>
          <w:snapToGrid w:val="0"/>
          <w:sz w:val="24"/>
        </w:rPr>
      </w:pPr>
    </w:p>
    <w:p w14:paraId="56AB9429" w14:textId="77777777" w:rsidR="00860CD2" w:rsidRPr="0061579A" w:rsidRDefault="00860CD2" w:rsidP="00A917A5">
      <w:pPr>
        <w:pStyle w:val="affffff4"/>
      </w:pPr>
      <w:r w:rsidRPr="0061579A">
        <w:t xml:space="preserve">СПРАВКА О НАЛИЧИИ ОПЫТА </w:t>
      </w:r>
    </w:p>
    <w:p w14:paraId="0F5FCB47" w14:textId="61F1BE3D" w:rsidR="00860CD2" w:rsidRPr="0061579A" w:rsidRDefault="00860CD2" w:rsidP="00A917A5">
      <w:pPr>
        <w:spacing w:after="0" w:line="240" w:lineRule="auto"/>
        <w:jc w:val="both"/>
        <w:rPr>
          <w:rFonts w:ascii="Times New Roman" w:eastAsia="Times New Roman" w:hAnsi="Times New Roman"/>
          <w:sz w:val="24"/>
          <w:lang w:eastAsia="ru-RU"/>
        </w:rPr>
      </w:pPr>
      <w:r w:rsidRPr="0061579A">
        <w:rPr>
          <w:rFonts w:ascii="Times New Roman" w:eastAsia="Times New Roman" w:hAnsi="Times New Roman"/>
          <w:sz w:val="24"/>
          <w:lang w:eastAsia="ru-RU"/>
        </w:rPr>
        <w:t xml:space="preserve">Наименование участника </w:t>
      </w:r>
      <w:r w:rsidR="001427C5">
        <w:rPr>
          <w:rFonts w:ascii="Times New Roman" w:eastAsia="Times New Roman" w:hAnsi="Times New Roman"/>
          <w:sz w:val="24"/>
          <w:lang w:eastAsia="ru-RU"/>
        </w:rPr>
        <w:t>закупки</w:t>
      </w:r>
      <w:r w:rsidRPr="0061579A">
        <w:rPr>
          <w:rFonts w:ascii="Times New Roman" w:eastAsia="Times New Roman" w:hAnsi="Times New Roman"/>
          <w:sz w:val="24"/>
          <w:lang w:eastAsia="ru-RU"/>
        </w:rPr>
        <w:t xml:space="preserve"> / </w:t>
      </w:r>
      <w:r w:rsidRPr="0061579A">
        <w:rPr>
          <w:rFonts w:ascii="Times New Roman" w:hAnsi="Times New Roman"/>
          <w:sz w:val="24"/>
        </w:rPr>
        <w:t>члена коллективного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sidR="001427C5">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sidR="00F66F2E">
        <w:rPr>
          <w:rFonts w:ascii="Times New Roman" w:hAnsi="Times New Roman"/>
          <w:sz w:val="24"/>
        </w:rPr>
        <w:t>субпоставщиков</w:t>
      </w:r>
      <w:r w:rsidR="00302CAF">
        <w:rPr>
          <w:rStyle w:val="afff"/>
          <w:rFonts w:ascii="Times New Roman" w:hAnsi="Times New Roman"/>
          <w:sz w:val="24"/>
        </w:rPr>
        <w:footnoteReference w:id="11"/>
      </w:r>
      <w:r w:rsidRPr="0061579A">
        <w:rPr>
          <w:rFonts w:ascii="Times New Roman" w:eastAsia="Times New Roman" w:hAnsi="Times New Roman"/>
          <w:sz w:val="24"/>
          <w:lang w:eastAsia="ru-RU"/>
        </w:rPr>
        <w:t xml:space="preserve">: </w:t>
      </w:r>
      <w:r>
        <w:rPr>
          <w:rFonts w:ascii="Times New Roman" w:eastAsia="Times New Roman" w:hAnsi="Times New Roman"/>
          <w:sz w:val="24"/>
          <w:lang w:eastAsia="ru-RU"/>
        </w:rPr>
        <w:t>________</w:t>
      </w:r>
      <w:r w:rsidRPr="0061579A">
        <w:rPr>
          <w:rFonts w:ascii="Times New Roman" w:eastAsia="Times New Roman" w:hAnsi="Times New Roman"/>
          <w:sz w:val="24"/>
          <w:lang w:eastAsia="ru-RU"/>
        </w:rPr>
        <w:t>________</w:t>
      </w:r>
      <w:r w:rsidR="005A10CC">
        <w:rPr>
          <w:rFonts w:ascii="Times New Roman" w:eastAsia="Times New Roman" w:hAnsi="Times New Roman"/>
          <w:sz w:val="24"/>
          <w:lang w:eastAsia="ru-RU"/>
        </w:rPr>
        <w:t>______________________________</w:t>
      </w:r>
      <w:r w:rsidRPr="0061579A">
        <w:rPr>
          <w:rFonts w:ascii="Times New Roman" w:eastAsia="Times New Roman" w:hAnsi="Times New Roman"/>
          <w:sz w:val="24"/>
          <w:lang w:eastAsia="ru-RU"/>
        </w:rPr>
        <w:t>_________</w:t>
      </w:r>
    </w:p>
    <w:p w14:paraId="69062939" w14:textId="77777777" w:rsidR="00860CD2" w:rsidRPr="0061579A" w:rsidRDefault="00860CD2" w:rsidP="00A917A5">
      <w:pPr>
        <w:spacing w:after="0" w:line="240" w:lineRule="auto"/>
        <w:jc w:val="both"/>
        <w:rPr>
          <w:rFonts w:ascii="Times New Roman" w:eastAsia="Times New Roman" w:hAnsi="Times New Roman"/>
          <w:sz w:val="24"/>
          <w:lang w:eastAsia="ru-RU"/>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417"/>
        <w:gridCol w:w="1417"/>
        <w:gridCol w:w="1702"/>
        <w:gridCol w:w="1021"/>
        <w:gridCol w:w="963"/>
        <w:gridCol w:w="2126"/>
      </w:tblGrid>
      <w:tr w:rsidR="00860CD2" w:rsidRPr="008D2900" w14:paraId="094040A6" w14:textId="77777777" w:rsidTr="007C703F">
        <w:trPr>
          <w:cantSplit/>
        </w:trPr>
        <w:tc>
          <w:tcPr>
            <w:tcW w:w="426" w:type="dxa"/>
          </w:tcPr>
          <w:p w14:paraId="2C686605"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bookmarkStart w:id="498" w:name="_Toc311975376"/>
            <w:r w:rsidRPr="008D2900">
              <w:rPr>
                <w:rFonts w:ascii="Times New Roman" w:hAnsi="Times New Roman"/>
                <w:snapToGrid w:val="0"/>
                <w:sz w:val="20"/>
                <w:szCs w:val="22"/>
              </w:rPr>
              <w:t>№</w:t>
            </w:r>
            <w:r w:rsidRPr="008D2900">
              <w:rPr>
                <w:rFonts w:ascii="Times New Roman" w:hAnsi="Times New Roman"/>
                <w:snapToGrid w:val="0"/>
                <w:sz w:val="20"/>
                <w:szCs w:val="22"/>
              </w:rPr>
              <w:br/>
            </w:r>
            <w:proofErr w:type="gramStart"/>
            <w:r w:rsidRPr="008D2900">
              <w:rPr>
                <w:rFonts w:ascii="Times New Roman" w:hAnsi="Times New Roman"/>
                <w:snapToGrid w:val="0"/>
                <w:sz w:val="20"/>
                <w:szCs w:val="22"/>
              </w:rPr>
              <w:t>п</w:t>
            </w:r>
            <w:proofErr w:type="gramEnd"/>
            <w:r w:rsidRPr="008D2900">
              <w:rPr>
                <w:rFonts w:ascii="Times New Roman" w:hAnsi="Times New Roman"/>
                <w:snapToGrid w:val="0"/>
                <w:sz w:val="20"/>
                <w:szCs w:val="22"/>
              </w:rPr>
              <w:t>/п</w:t>
            </w:r>
          </w:p>
        </w:tc>
        <w:tc>
          <w:tcPr>
            <w:tcW w:w="1417" w:type="dxa"/>
          </w:tcPr>
          <w:p w14:paraId="3C1EA063"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Сроки выполнения (год и месяц начала – год и месяц окончания)</w:t>
            </w:r>
          </w:p>
        </w:tc>
        <w:tc>
          <w:tcPr>
            <w:tcW w:w="1417" w:type="dxa"/>
          </w:tcPr>
          <w:p w14:paraId="7DFBD63F"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Заказчик</w:t>
            </w:r>
            <w:r w:rsidRPr="008D2900">
              <w:rPr>
                <w:rFonts w:ascii="Times New Roman" w:hAnsi="Times New Roman"/>
                <w:snapToGrid w:val="0"/>
                <w:sz w:val="20"/>
                <w:szCs w:val="22"/>
              </w:rPr>
              <w:br/>
              <w:t>(наименование</w:t>
            </w:r>
            <w:r>
              <w:rPr>
                <w:rFonts w:ascii="Times New Roman" w:hAnsi="Times New Roman"/>
                <w:snapToGrid w:val="0"/>
                <w:sz w:val="20"/>
                <w:szCs w:val="22"/>
              </w:rPr>
              <w:t>, номер контактного телефона, адрес электронной почты</w:t>
            </w:r>
            <w:r w:rsidRPr="008D2900">
              <w:rPr>
                <w:rFonts w:ascii="Times New Roman" w:hAnsi="Times New Roman"/>
                <w:snapToGrid w:val="0"/>
                <w:sz w:val="20"/>
                <w:szCs w:val="22"/>
              </w:rPr>
              <w:t>)</w:t>
            </w:r>
          </w:p>
        </w:tc>
        <w:tc>
          <w:tcPr>
            <w:tcW w:w="1702" w:type="dxa"/>
          </w:tcPr>
          <w:p w14:paraId="41571863"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Pr>
                <w:rFonts w:ascii="Times New Roman" w:hAnsi="Times New Roman"/>
                <w:snapToGrid w:val="0"/>
                <w:sz w:val="20"/>
                <w:szCs w:val="22"/>
              </w:rPr>
              <w:t>Номер, п</w:t>
            </w:r>
            <w:r w:rsidRPr="008D2900">
              <w:rPr>
                <w:rFonts w:ascii="Times New Roman" w:hAnsi="Times New Roman"/>
                <w:snapToGrid w:val="0"/>
                <w:sz w:val="20"/>
                <w:szCs w:val="22"/>
              </w:rPr>
              <w:t>редмет и содержание договора (с указа</w:t>
            </w:r>
            <w:r>
              <w:rPr>
                <w:rFonts w:ascii="Times New Roman" w:hAnsi="Times New Roman"/>
                <w:snapToGrid w:val="0"/>
                <w:sz w:val="20"/>
                <w:szCs w:val="22"/>
              </w:rPr>
              <w:t>нием объема / состава продукции)</w:t>
            </w:r>
          </w:p>
        </w:tc>
        <w:tc>
          <w:tcPr>
            <w:tcW w:w="1021" w:type="dxa"/>
          </w:tcPr>
          <w:p w14:paraId="454F5E37"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 xml:space="preserve">Сумма </w:t>
            </w:r>
            <w:r>
              <w:rPr>
                <w:rFonts w:ascii="Times New Roman" w:hAnsi="Times New Roman"/>
                <w:snapToGrid w:val="0"/>
                <w:sz w:val="20"/>
                <w:szCs w:val="22"/>
              </w:rPr>
              <w:t xml:space="preserve">исполнения </w:t>
            </w:r>
            <w:r w:rsidRPr="008D2900">
              <w:rPr>
                <w:rFonts w:ascii="Times New Roman" w:hAnsi="Times New Roman"/>
                <w:snapToGrid w:val="0"/>
                <w:sz w:val="20"/>
                <w:szCs w:val="22"/>
              </w:rPr>
              <w:t>договора, рублей</w:t>
            </w:r>
          </w:p>
        </w:tc>
        <w:tc>
          <w:tcPr>
            <w:tcW w:w="963" w:type="dxa"/>
          </w:tcPr>
          <w:p w14:paraId="10DE2C11"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Pr>
                <w:rFonts w:ascii="Times New Roman" w:hAnsi="Times New Roman"/>
                <w:snapToGrid w:val="0"/>
                <w:sz w:val="20"/>
                <w:szCs w:val="22"/>
              </w:rPr>
              <w:t>Процент выполнения</w:t>
            </w:r>
          </w:p>
        </w:tc>
        <w:tc>
          <w:tcPr>
            <w:tcW w:w="2126" w:type="dxa"/>
          </w:tcPr>
          <w:p w14:paraId="364D319D"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Наличие факта</w:t>
            </w:r>
            <w:r>
              <w:rPr>
                <w:rFonts w:ascii="Times New Roman" w:hAnsi="Times New Roman"/>
                <w:snapToGrid w:val="0"/>
                <w:sz w:val="20"/>
                <w:szCs w:val="22"/>
              </w:rPr>
              <w:t xml:space="preserve"> рекламаций по договору и</w:t>
            </w:r>
            <w:r w:rsidRPr="001A1626">
              <w:rPr>
                <w:rFonts w:ascii="Times New Roman" w:hAnsi="Times New Roman"/>
                <w:snapToGrid w:val="0"/>
                <w:sz w:val="20"/>
                <w:szCs w:val="22"/>
              </w:rPr>
              <w:t>/</w:t>
            </w:r>
            <w:r>
              <w:rPr>
                <w:rFonts w:ascii="Times New Roman" w:hAnsi="Times New Roman"/>
                <w:snapToGrid w:val="0"/>
                <w:sz w:val="20"/>
                <w:szCs w:val="22"/>
              </w:rPr>
              <w:t>или</w:t>
            </w:r>
            <w:r w:rsidRPr="008D2900">
              <w:rPr>
                <w:rFonts w:ascii="Times New Roman" w:hAnsi="Times New Roman"/>
                <w:snapToGrid w:val="0"/>
                <w:sz w:val="20"/>
                <w:szCs w:val="22"/>
              </w:rPr>
              <w:t xml:space="preserve"> взыскания неустойки (штрафов, пени)</w:t>
            </w:r>
            <w:r>
              <w:rPr>
                <w:rFonts w:ascii="Times New Roman" w:hAnsi="Times New Roman"/>
                <w:snapToGrid w:val="0"/>
                <w:sz w:val="20"/>
                <w:szCs w:val="22"/>
              </w:rPr>
              <w:t xml:space="preserve"> и/или</w:t>
            </w:r>
            <w:r w:rsidRPr="008D2900">
              <w:rPr>
                <w:rFonts w:ascii="Times New Roman" w:hAnsi="Times New Roman"/>
                <w:snapToGrid w:val="0"/>
                <w:sz w:val="20"/>
                <w:szCs w:val="22"/>
              </w:rPr>
              <w:t xml:space="preserve"> судебных разбирательств, по которым участник выступал ответчиком, и по которым вступившее в силу решение принято не в пользу участника</w:t>
            </w:r>
          </w:p>
          <w:p w14:paraId="4A7518AB"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(да/нет)</w:t>
            </w:r>
          </w:p>
        </w:tc>
      </w:tr>
      <w:tr w:rsidR="00860CD2" w:rsidRPr="008D2900" w14:paraId="7FD08D3E" w14:textId="77777777" w:rsidTr="007C703F">
        <w:trPr>
          <w:cantSplit/>
        </w:trPr>
        <w:tc>
          <w:tcPr>
            <w:tcW w:w="426" w:type="dxa"/>
          </w:tcPr>
          <w:p w14:paraId="00FCE2B2"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1</w:t>
            </w:r>
          </w:p>
        </w:tc>
        <w:tc>
          <w:tcPr>
            <w:tcW w:w="1417" w:type="dxa"/>
          </w:tcPr>
          <w:p w14:paraId="00917799"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2</w:t>
            </w:r>
          </w:p>
        </w:tc>
        <w:tc>
          <w:tcPr>
            <w:tcW w:w="1417" w:type="dxa"/>
          </w:tcPr>
          <w:p w14:paraId="67A5CD25"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3</w:t>
            </w:r>
          </w:p>
        </w:tc>
        <w:tc>
          <w:tcPr>
            <w:tcW w:w="1702" w:type="dxa"/>
          </w:tcPr>
          <w:p w14:paraId="5EBC025B"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4</w:t>
            </w:r>
          </w:p>
        </w:tc>
        <w:tc>
          <w:tcPr>
            <w:tcW w:w="1021" w:type="dxa"/>
          </w:tcPr>
          <w:p w14:paraId="6DB33C97"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5</w:t>
            </w:r>
          </w:p>
        </w:tc>
        <w:tc>
          <w:tcPr>
            <w:tcW w:w="963" w:type="dxa"/>
          </w:tcPr>
          <w:p w14:paraId="10285D67"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6</w:t>
            </w:r>
          </w:p>
        </w:tc>
        <w:tc>
          <w:tcPr>
            <w:tcW w:w="2126" w:type="dxa"/>
          </w:tcPr>
          <w:p w14:paraId="7793E54C" w14:textId="77777777" w:rsidR="00860CD2" w:rsidRPr="00E521F6" w:rsidRDefault="00860CD2" w:rsidP="00A917A5">
            <w:pPr>
              <w:spacing w:after="0" w:line="240" w:lineRule="auto"/>
              <w:ind w:left="-108" w:right="-96"/>
              <w:jc w:val="center"/>
              <w:rPr>
                <w:rFonts w:ascii="Times New Roman" w:hAnsi="Times New Roman"/>
                <w:i/>
                <w:snapToGrid w:val="0"/>
                <w:sz w:val="20"/>
                <w:szCs w:val="22"/>
              </w:rPr>
            </w:pPr>
            <w:r w:rsidRPr="00E521F6">
              <w:rPr>
                <w:rFonts w:ascii="Times New Roman" w:hAnsi="Times New Roman"/>
                <w:i/>
                <w:snapToGrid w:val="0"/>
                <w:sz w:val="20"/>
                <w:szCs w:val="22"/>
              </w:rPr>
              <w:t>7</w:t>
            </w:r>
          </w:p>
        </w:tc>
      </w:tr>
      <w:tr w:rsidR="00860CD2" w:rsidRPr="008D2900" w14:paraId="770B8E8F" w14:textId="77777777" w:rsidTr="007C703F">
        <w:trPr>
          <w:cantSplit/>
        </w:trPr>
        <w:tc>
          <w:tcPr>
            <w:tcW w:w="426" w:type="dxa"/>
          </w:tcPr>
          <w:p w14:paraId="7EC76E71"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43E4ED0C"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4066B2E9"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3EEA6E69"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429A7CD9"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3BB46E58"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13F9F3D2"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60ED18D6" w14:textId="77777777" w:rsidTr="007C703F">
        <w:trPr>
          <w:cantSplit/>
        </w:trPr>
        <w:tc>
          <w:tcPr>
            <w:tcW w:w="426" w:type="dxa"/>
          </w:tcPr>
          <w:p w14:paraId="11690AE6"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05D3D247"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2A36B487"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0FB86481"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2FF46AF4"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4EB7CE0F"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7C68F0DC"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00A3B449" w14:textId="77777777" w:rsidTr="007C703F">
        <w:trPr>
          <w:cantSplit/>
        </w:trPr>
        <w:tc>
          <w:tcPr>
            <w:tcW w:w="426" w:type="dxa"/>
          </w:tcPr>
          <w:p w14:paraId="02DEBFC2"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366F2C2D"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61FE84C1"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7C37B8C0"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00B79963"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1E84135B"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4BE739DD"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1BD188F1" w14:textId="77777777" w:rsidTr="007C703F">
        <w:trPr>
          <w:cantSplit/>
        </w:trPr>
        <w:tc>
          <w:tcPr>
            <w:tcW w:w="426" w:type="dxa"/>
          </w:tcPr>
          <w:p w14:paraId="2347F9FC"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1B4E0B7F"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1C1BC90A"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70FC41CF"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18759B19"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72CBD7BC"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11203658"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04F120E8" w14:textId="77777777" w:rsidTr="007C703F">
        <w:trPr>
          <w:cantSplit/>
        </w:trPr>
        <w:tc>
          <w:tcPr>
            <w:tcW w:w="426" w:type="dxa"/>
          </w:tcPr>
          <w:p w14:paraId="507F3727" w14:textId="77777777" w:rsidR="00860CD2" w:rsidRPr="008D2900" w:rsidRDefault="00860CD2" w:rsidP="00A917A5">
            <w:pPr>
              <w:numPr>
                <w:ilvl w:val="0"/>
                <w:numId w:val="8"/>
              </w:numPr>
              <w:spacing w:after="0" w:line="360" w:lineRule="auto"/>
              <w:jc w:val="both"/>
              <w:rPr>
                <w:rFonts w:ascii="Times New Roman" w:hAnsi="Times New Roman"/>
                <w:snapToGrid w:val="0"/>
                <w:sz w:val="20"/>
                <w:szCs w:val="22"/>
              </w:rPr>
            </w:pPr>
          </w:p>
        </w:tc>
        <w:tc>
          <w:tcPr>
            <w:tcW w:w="1417" w:type="dxa"/>
          </w:tcPr>
          <w:p w14:paraId="3B73B673"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612B271A"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4F87FBAB"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2ECEA630"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48CA5BD3"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16318612"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1EE6F3F3" w14:textId="77777777" w:rsidTr="007C703F">
        <w:trPr>
          <w:cantSplit/>
        </w:trPr>
        <w:tc>
          <w:tcPr>
            <w:tcW w:w="426" w:type="dxa"/>
          </w:tcPr>
          <w:p w14:paraId="318818E2" w14:textId="77777777" w:rsidR="00860CD2" w:rsidRPr="008D2900" w:rsidRDefault="00860CD2" w:rsidP="00A917A5">
            <w:pPr>
              <w:spacing w:after="0"/>
              <w:ind w:left="57" w:right="57"/>
              <w:rPr>
                <w:rFonts w:ascii="Times New Roman" w:hAnsi="Times New Roman"/>
                <w:snapToGrid w:val="0"/>
                <w:sz w:val="20"/>
                <w:szCs w:val="22"/>
              </w:rPr>
            </w:pPr>
            <w:r w:rsidRPr="008D2900">
              <w:rPr>
                <w:rFonts w:ascii="Times New Roman" w:hAnsi="Times New Roman"/>
                <w:snapToGrid w:val="0"/>
                <w:sz w:val="20"/>
                <w:szCs w:val="22"/>
              </w:rPr>
              <w:t>…</w:t>
            </w:r>
          </w:p>
        </w:tc>
        <w:tc>
          <w:tcPr>
            <w:tcW w:w="1417" w:type="dxa"/>
          </w:tcPr>
          <w:p w14:paraId="4D2F5D35" w14:textId="77777777" w:rsidR="00860CD2" w:rsidRPr="008D2900" w:rsidRDefault="00860CD2" w:rsidP="00A917A5">
            <w:pPr>
              <w:spacing w:after="0"/>
              <w:ind w:left="57" w:right="57"/>
              <w:rPr>
                <w:rFonts w:ascii="Times New Roman" w:hAnsi="Times New Roman"/>
                <w:snapToGrid w:val="0"/>
                <w:sz w:val="20"/>
                <w:szCs w:val="22"/>
              </w:rPr>
            </w:pPr>
          </w:p>
        </w:tc>
        <w:tc>
          <w:tcPr>
            <w:tcW w:w="1417" w:type="dxa"/>
          </w:tcPr>
          <w:p w14:paraId="2D17A28E" w14:textId="77777777" w:rsidR="00860CD2" w:rsidRPr="008D2900" w:rsidRDefault="00860CD2" w:rsidP="00A917A5">
            <w:pPr>
              <w:spacing w:after="0"/>
              <w:ind w:left="57" w:right="57"/>
              <w:rPr>
                <w:rFonts w:ascii="Times New Roman" w:hAnsi="Times New Roman"/>
                <w:snapToGrid w:val="0"/>
                <w:sz w:val="20"/>
                <w:szCs w:val="22"/>
              </w:rPr>
            </w:pPr>
          </w:p>
        </w:tc>
        <w:tc>
          <w:tcPr>
            <w:tcW w:w="1702" w:type="dxa"/>
          </w:tcPr>
          <w:p w14:paraId="7EC3F56D"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3EAB609E"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4FA6575A" w14:textId="77777777" w:rsidR="00860CD2" w:rsidRPr="008D2900" w:rsidRDefault="00860CD2" w:rsidP="00A917A5">
            <w:pPr>
              <w:spacing w:after="0"/>
              <w:ind w:left="57" w:right="57"/>
              <w:rPr>
                <w:rFonts w:ascii="Times New Roman" w:hAnsi="Times New Roman"/>
                <w:snapToGrid w:val="0"/>
                <w:sz w:val="20"/>
                <w:szCs w:val="22"/>
              </w:rPr>
            </w:pPr>
          </w:p>
        </w:tc>
        <w:tc>
          <w:tcPr>
            <w:tcW w:w="2126" w:type="dxa"/>
          </w:tcPr>
          <w:p w14:paraId="3B71FC40" w14:textId="77777777" w:rsidR="00860CD2" w:rsidRPr="008D2900" w:rsidRDefault="00860CD2" w:rsidP="00A917A5">
            <w:pPr>
              <w:spacing w:after="0"/>
              <w:ind w:left="57" w:right="57"/>
              <w:rPr>
                <w:rFonts w:ascii="Times New Roman" w:hAnsi="Times New Roman"/>
                <w:snapToGrid w:val="0"/>
                <w:sz w:val="20"/>
                <w:szCs w:val="22"/>
              </w:rPr>
            </w:pPr>
          </w:p>
        </w:tc>
      </w:tr>
      <w:tr w:rsidR="00860CD2" w:rsidRPr="008D2900" w14:paraId="0713F3BB" w14:textId="77777777" w:rsidTr="007C703F">
        <w:trPr>
          <w:cantSplit/>
        </w:trPr>
        <w:tc>
          <w:tcPr>
            <w:tcW w:w="3260" w:type="dxa"/>
            <w:gridSpan w:val="3"/>
          </w:tcPr>
          <w:p w14:paraId="1D297CCF" w14:textId="77777777" w:rsidR="00860CD2" w:rsidRPr="005A10CC" w:rsidRDefault="00860CD2" w:rsidP="00A917A5">
            <w:pPr>
              <w:spacing w:after="0"/>
              <w:ind w:left="57" w:right="57"/>
              <w:jc w:val="right"/>
              <w:rPr>
                <w:rFonts w:ascii="Times New Roman" w:hAnsi="Times New Roman"/>
                <w:b/>
                <w:snapToGrid w:val="0"/>
                <w:sz w:val="20"/>
                <w:szCs w:val="22"/>
              </w:rPr>
            </w:pPr>
            <w:r w:rsidRPr="005A10CC">
              <w:rPr>
                <w:rFonts w:ascii="Times New Roman" w:hAnsi="Times New Roman"/>
                <w:b/>
                <w:snapToGrid w:val="0"/>
                <w:sz w:val="20"/>
                <w:szCs w:val="22"/>
              </w:rPr>
              <w:t>ИТОГО</w:t>
            </w:r>
          </w:p>
        </w:tc>
        <w:tc>
          <w:tcPr>
            <w:tcW w:w="1702" w:type="dxa"/>
          </w:tcPr>
          <w:p w14:paraId="5BA5C845" w14:textId="77777777" w:rsidR="00860CD2" w:rsidRPr="008D2900" w:rsidRDefault="00860CD2" w:rsidP="00A917A5">
            <w:pPr>
              <w:spacing w:after="0"/>
              <w:ind w:left="57" w:right="57"/>
              <w:rPr>
                <w:rFonts w:ascii="Times New Roman" w:hAnsi="Times New Roman"/>
                <w:snapToGrid w:val="0"/>
                <w:sz w:val="20"/>
                <w:szCs w:val="22"/>
              </w:rPr>
            </w:pPr>
          </w:p>
        </w:tc>
        <w:tc>
          <w:tcPr>
            <w:tcW w:w="1021" w:type="dxa"/>
          </w:tcPr>
          <w:p w14:paraId="0200EC51" w14:textId="77777777" w:rsidR="00860CD2" w:rsidRPr="008D2900" w:rsidRDefault="00860CD2" w:rsidP="00A917A5">
            <w:pPr>
              <w:spacing w:after="0"/>
              <w:ind w:left="57" w:right="57"/>
              <w:rPr>
                <w:rFonts w:ascii="Times New Roman" w:hAnsi="Times New Roman"/>
                <w:snapToGrid w:val="0"/>
                <w:sz w:val="20"/>
                <w:szCs w:val="22"/>
              </w:rPr>
            </w:pPr>
          </w:p>
        </w:tc>
        <w:tc>
          <w:tcPr>
            <w:tcW w:w="963" w:type="dxa"/>
          </w:tcPr>
          <w:p w14:paraId="78768C74" w14:textId="77777777" w:rsidR="00860CD2" w:rsidRPr="000E0F2E" w:rsidRDefault="00860CD2" w:rsidP="00A917A5">
            <w:pPr>
              <w:spacing w:after="0"/>
              <w:ind w:left="57" w:right="57"/>
              <w:rPr>
                <w:rFonts w:ascii="Times New Roman" w:hAnsi="Times New Roman"/>
                <w:snapToGrid w:val="0"/>
                <w:sz w:val="20"/>
                <w:szCs w:val="22"/>
                <w:lang w:val="en-US"/>
              </w:rPr>
            </w:pPr>
          </w:p>
        </w:tc>
        <w:tc>
          <w:tcPr>
            <w:tcW w:w="2126" w:type="dxa"/>
          </w:tcPr>
          <w:p w14:paraId="76F744B6" w14:textId="77777777" w:rsidR="00860CD2" w:rsidRPr="008D2900" w:rsidRDefault="00860CD2" w:rsidP="00A917A5">
            <w:pPr>
              <w:spacing w:after="0"/>
              <w:ind w:left="57" w:right="57"/>
              <w:rPr>
                <w:rFonts w:ascii="Times New Roman" w:hAnsi="Times New Roman"/>
                <w:snapToGrid w:val="0"/>
                <w:sz w:val="20"/>
                <w:szCs w:val="22"/>
              </w:rPr>
            </w:pPr>
          </w:p>
        </w:tc>
      </w:tr>
    </w:tbl>
    <w:p w14:paraId="2379F8EB" w14:textId="23C75614" w:rsidR="00860CD2" w:rsidRDefault="00860CD2" w:rsidP="00A917A5">
      <w:pPr>
        <w:pStyle w:val="a1"/>
        <w:outlineLvl w:val="9"/>
        <w:rPr>
          <w:lang w:val="ru"/>
        </w:rPr>
      </w:pPr>
      <w:r>
        <w:rPr>
          <w:lang w:val="ru"/>
        </w:rPr>
        <w:t>Инструкция по заполнению</w:t>
      </w:r>
      <w:r w:rsidR="004F3D9B">
        <w:rPr>
          <w:lang w:val="ru"/>
        </w:rPr>
        <w:t xml:space="preserve"> формы:</w:t>
      </w:r>
    </w:p>
    <w:p w14:paraId="56B2E231" w14:textId="2DFEBB28" w:rsidR="00690F2C" w:rsidRDefault="00690F2C" w:rsidP="00CD1E88">
      <w:pPr>
        <w:pStyle w:val="a2"/>
        <w:rPr>
          <w:lang w:val="ru"/>
        </w:rPr>
      </w:pPr>
      <w:r w:rsidRPr="00690F2C">
        <w:t>В данной справке перечисляется только тот опыт, который требуется для целей отбора и/или оценки заявки (см. приложения №</w:t>
      </w:r>
      <w:r>
        <w:t xml:space="preserve"> </w:t>
      </w:r>
      <w:r w:rsidRPr="00690F2C">
        <w:t>1 и №</w:t>
      </w:r>
      <w:r>
        <w:t xml:space="preserve"> 2 к И</w:t>
      </w:r>
      <w:r w:rsidRPr="00690F2C">
        <w:t>нформационной карте)</w:t>
      </w:r>
      <w:r>
        <w:t>.</w:t>
      </w:r>
    </w:p>
    <w:p w14:paraId="194F1AC0" w14:textId="5AEE81D9" w:rsidR="00860CD2" w:rsidRPr="00925A58" w:rsidRDefault="00860CD2" w:rsidP="00CD1E88">
      <w:pPr>
        <w:pStyle w:val="a2"/>
        <w:rPr>
          <w:lang w:val="ru"/>
        </w:rPr>
      </w:pPr>
      <w:r>
        <w:rPr>
          <w:lang w:val="ru"/>
        </w:rPr>
        <w:t xml:space="preserve">При заполнении второй строки формы «Наименование участника </w:t>
      </w:r>
      <w:r w:rsidR="001427C5">
        <w:rPr>
          <w:lang w:val="ru"/>
        </w:rPr>
        <w:t>закупки</w:t>
      </w:r>
      <w:r>
        <w:rPr>
          <w:lang w:val="ru"/>
        </w:rPr>
        <w:t xml:space="preserve"> </w:t>
      </w:r>
      <w:r w:rsidRPr="00925A58">
        <w:t xml:space="preserve">/ </w:t>
      </w:r>
      <w:r>
        <w:t>члена коллективного участника» участнику закупки необходимо выбрать один из двух вариантов, основываясь на соответствующем статусе такого участника. Если заявка подается от лица коллективного участника, то</w:t>
      </w:r>
      <w:r w:rsidR="0042726E">
        <w:t xml:space="preserve"> в данной форме заполняются сведения по каждому члену</w:t>
      </w:r>
      <w:r>
        <w:t xml:space="preserve"> коллективного участника. Если у какого-либо члена коллективного участника отсутствует опыт, </w:t>
      </w:r>
      <w:r w:rsidR="0042726E">
        <w:t xml:space="preserve">сведения по такому участнику в данной форме не </w:t>
      </w:r>
      <w:r>
        <w:t>заполня</w:t>
      </w:r>
      <w:r w:rsidR="00F4733C">
        <w:t>ю</w:t>
      </w:r>
      <w:r>
        <w:t>тся.</w:t>
      </w:r>
    </w:p>
    <w:p w14:paraId="0AC20741" w14:textId="2C825542" w:rsidR="00860CD2" w:rsidRPr="00914F5F" w:rsidRDefault="00860CD2" w:rsidP="00CD1E88">
      <w:pPr>
        <w:pStyle w:val="a2"/>
        <w:rPr>
          <w:lang w:val="ru"/>
        </w:rPr>
      </w:pPr>
      <w:r w:rsidRPr="00914F5F">
        <w:rPr>
          <w:lang w:val="ru"/>
        </w:rPr>
        <w:t>Столбец 5 «Сумма исполнения договора» подразумевает необходимость указания общей суммы</w:t>
      </w:r>
      <w:r>
        <w:rPr>
          <w:lang w:val="ru"/>
        </w:rPr>
        <w:t xml:space="preserve"> фактических</w:t>
      </w:r>
      <w:r w:rsidR="00C56F9E">
        <w:rPr>
          <w:lang w:val="ru"/>
        </w:rPr>
        <w:t xml:space="preserve"> выплат по договору участником</w:t>
      </w:r>
      <w:r w:rsidRPr="00914F5F">
        <w:rPr>
          <w:lang w:val="ru"/>
        </w:rPr>
        <w:t xml:space="preserve"> закупки</w:t>
      </w:r>
      <w:r w:rsidR="00C56F9E">
        <w:rPr>
          <w:lang w:val="ru"/>
        </w:rPr>
        <w:t xml:space="preserve"> в </w:t>
      </w:r>
      <w:proofErr w:type="gramStart"/>
      <w:r w:rsidR="00C56F9E">
        <w:rPr>
          <w:lang w:val="ru"/>
        </w:rPr>
        <w:t>отношении</w:t>
      </w:r>
      <w:proofErr w:type="gramEnd"/>
      <w:r w:rsidR="00C56F9E">
        <w:rPr>
          <w:lang w:val="ru"/>
        </w:rPr>
        <w:t xml:space="preserve"> которого заполняется данная форма</w:t>
      </w:r>
      <w:r w:rsidRPr="00914F5F">
        <w:rPr>
          <w:lang w:val="ru"/>
        </w:rPr>
        <w:t>.</w:t>
      </w:r>
    </w:p>
    <w:p w14:paraId="509CF160" w14:textId="7FDC6A5D" w:rsidR="00860CD2" w:rsidRPr="00914F5F" w:rsidRDefault="00860CD2" w:rsidP="00CD1E88">
      <w:pPr>
        <w:pStyle w:val="a2"/>
        <w:rPr>
          <w:lang w:val="ru"/>
        </w:rPr>
      </w:pPr>
      <w:r w:rsidRPr="00914F5F">
        <w:rPr>
          <w:lang w:val="ru"/>
        </w:rPr>
        <w:t>При рассмотрении (если требование о наличии опыта было предусмотрено документацией о закупке) и/</w:t>
      </w:r>
      <w:r w:rsidRPr="00914F5F">
        <w:t>или при оценке и сопоставлении заявок (если критерий «опыт» был предусмотрен документацией о закупке) учитываются</w:t>
      </w:r>
      <w:r w:rsidR="00690F2C">
        <w:t>,</w:t>
      </w:r>
      <w:r w:rsidRPr="00914F5F">
        <w:t xml:space="preserve"> в том числе рамочные договоры в соответствии со статьей 429.1 ГК РФ. В этом случае:</w:t>
      </w:r>
    </w:p>
    <w:p w14:paraId="2FE4C286" w14:textId="005E1DA9" w:rsidR="00860CD2" w:rsidRPr="00225502" w:rsidRDefault="00860CD2" w:rsidP="00505DD4">
      <w:pPr>
        <w:pStyle w:val="2"/>
        <w:numPr>
          <w:ilvl w:val="3"/>
          <w:numId w:val="29"/>
        </w:numPr>
        <w:ind w:left="2382" w:hanging="454"/>
      </w:pPr>
      <w:r>
        <w:t>я</w:t>
      </w:r>
      <w:r w:rsidRPr="00914F5F">
        <w:t>чейки по столбцу 3 «Сумма исполнения догово</w:t>
      </w:r>
      <w:r w:rsidR="00C56F9E">
        <w:t>ра»</w:t>
      </w:r>
      <w:r w:rsidRPr="00914F5F">
        <w:t xml:space="preserve"> следует заполнять, основываясь на общей сумме </w:t>
      </w:r>
      <w:r>
        <w:t>фактических выплат по такому договору</w:t>
      </w:r>
      <w:r w:rsidRPr="00914F5F">
        <w:t xml:space="preserve"> на дату подачи заяв</w:t>
      </w:r>
      <w:r>
        <w:t>ки</w:t>
      </w:r>
      <w:r w:rsidRPr="00225502">
        <w:t>;</w:t>
      </w:r>
    </w:p>
    <w:p w14:paraId="76074F91" w14:textId="1D25C134" w:rsidR="00860CD2" w:rsidRPr="00225502" w:rsidRDefault="00860CD2" w:rsidP="00923620">
      <w:pPr>
        <w:pStyle w:val="2"/>
      </w:pPr>
      <w:r>
        <w:t>п</w:t>
      </w:r>
      <w:r w:rsidRPr="00914F5F">
        <w:t xml:space="preserve">ри заполнении ячеек по столбцу 4 «Номер, предмет и содержание договора» объем продукции </w:t>
      </w:r>
      <w:r>
        <w:t>необходимо указать</w:t>
      </w:r>
      <w:r w:rsidRPr="00914F5F">
        <w:t>, основываясь на общем (суммарном) объеме таких поставленных товаров/выполненных работ/</w:t>
      </w:r>
      <w:r>
        <w:t>оказанных услуг</w:t>
      </w:r>
      <w:r w:rsidRPr="00914F5F">
        <w:t xml:space="preserve"> на момент по</w:t>
      </w:r>
      <w:r>
        <w:t>дачи заявки</w:t>
      </w:r>
      <w:r w:rsidRPr="00225502">
        <w:t>;</w:t>
      </w:r>
    </w:p>
    <w:p w14:paraId="482F0BEB" w14:textId="77777777" w:rsidR="009C07C3" w:rsidRDefault="00860CD2" w:rsidP="00923620">
      <w:pPr>
        <w:pStyle w:val="2"/>
      </w:pPr>
      <w:r>
        <w:t>я</w:t>
      </w:r>
      <w:r w:rsidRPr="00914F5F">
        <w:t xml:space="preserve">чейки по столбцу 6 «Процент выполнения» заполняются, при наличии максимального значения </w:t>
      </w:r>
      <w:r>
        <w:t xml:space="preserve">цены </w:t>
      </w:r>
      <w:r w:rsidRPr="00914F5F">
        <w:t>рамочного договора</w:t>
      </w:r>
      <w:r>
        <w:t xml:space="preserve"> (лимита оплаты по договору)</w:t>
      </w:r>
      <w:r w:rsidRPr="00914F5F">
        <w:t xml:space="preserve">, как отношение общей суммы </w:t>
      </w:r>
      <w:r>
        <w:t>фактических выплат по договору</w:t>
      </w:r>
      <w:r w:rsidRPr="00914F5F">
        <w:t xml:space="preserve"> на дату подачи заявки к такому максимальному значению</w:t>
      </w:r>
      <w:r>
        <w:t xml:space="preserve"> (лимита оплаты по договору)</w:t>
      </w:r>
      <w:r w:rsidRPr="00914F5F">
        <w:t xml:space="preserve">. При отсутствии максимального значения </w:t>
      </w:r>
      <w:r>
        <w:t xml:space="preserve">цены </w:t>
      </w:r>
      <w:r w:rsidRPr="00914F5F">
        <w:t xml:space="preserve">рамочного договора </w:t>
      </w:r>
      <w:r>
        <w:t xml:space="preserve">(лимита оплаты по договору) </w:t>
      </w:r>
      <w:r w:rsidRPr="00914F5F">
        <w:t>ячейки по столбцу 6 «Процент выполнения» заполняются значением «Отсутствует. Причина: рамочный договор без максимального значения цены такого договора»</w:t>
      </w:r>
      <w:r w:rsidR="009C07C3">
        <w:t>.</w:t>
      </w:r>
    </w:p>
    <w:p w14:paraId="1C7310C9" w14:textId="1091E5F1" w:rsidR="00860CD2" w:rsidRPr="00914F5F" w:rsidRDefault="00860CD2" w:rsidP="00CD1E88">
      <w:pPr>
        <w:pStyle w:val="a2"/>
        <w:rPr>
          <w:lang w:val="ru"/>
        </w:rPr>
      </w:pPr>
      <w:r w:rsidRPr="00914F5F">
        <w:rPr>
          <w:lang w:val="ru"/>
        </w:rPr>
        <w:t>Если ячейки по столбцу 6 «Процент выполнения» заполняются значением, отличным от значения «100%», в тех же ячейках указывается также причина неполного исполнения обязательств по договору.</w:t>
      </w:r>
    </w:p>
    <w:p w14:paraId="0557BA8D" w14:textId="05A27B88" w:rsidR="00860CD2" w:rsidRPr="00914F5F" w:rsidRDefault="00860CD2" w:rsidP="00CD1E88">
      <w:pPr>
        <w:pStyle w:val="a2"/>
        <w:rPr>
          <w:lang w:val="ru"/>
        </w:rPr>
      </w:pPr>
      <w:r w:rsidRPr="00914F5F">
        <w:rPr>
          <w:lang w:val="ru"/>
        </w:rPr>
        <w:t>При заполнении ячеек по столбцу 4 номер и предмет договора следует указывать в</w:t>
      </w:r>
      <w:r w:rsidR="00690F2C">
        <w:rPr>
          <w:lang w:val="ru"/>
        </w:rPr>
        <w:t xml:space="preserve"> полном </w:t>
      </w:r>
      <w:r w:rsidRPr="00914F5F">
        <w:rPr>
          <w:lang w:val="ru"/>
        </w:rPr>
        <w:t xml:space="preserve">соответствии с номером и предметом договора, </w:t>
      </w:r>
      <w:proofErr w:type="gramStart"/>
      <w:r w:rsidRPr="00914F5F">
        <w:rPr>
          <w:lang w:val="ru"/>
        </w:rPr>
        <w:t>указанными</w:t>
      </w:r>
      <w:proofErr w:type="gramEnd"/>
      <w:r w:rsidRPr="00914F5F">
        <w:rPr>
          <w:lang w:val="ru"/>
        </w:rPr>
        <w:t xml:space="preserve"> в таком договоре.</w:t>
      </w:r>
    </w:p>
    <w:p w14:paraId="119C6A4C" w14:textId="77777777" w:rsidR="00860CD2" w:rsidRPr="00914F5F" w:rsidRDefault="00860CD2" w:rsidP="00CD1E88">
      <w:pPr>
        <w:pStyle w:val="a2"/>
        <w:rPr>
          <w:lang w:val="ru"/>
        </w:rPr>
      </w:pPr>
      <w:r w:rsidRPr="00914F5F">
        <w:rPr>
          <w:lang w:val="ru"/>
        </w:rPr>
        <w:t>Ячейки последней строки</w:t>
      </w:r>
      <w:r w:rsidRPr="00170B9C">
        <w:t xml:space="preserve"> </w:t>
      </w:r>
      <w:r>
        <w:t>«ИТОГО»</w:t>
      </w:r>
      <w:r w:rsidRPr="00914F5F">
        <w:rPr>
          <w:lang w:val="ru"/>
        </w:rPr>
        <w:t xml:space="preserve"> следует заполнять:</w:t>
      </w:r>
    </w:p>
    <w:p w14:paraId="38A6AC7E" w14:textId="40A771DD" w:rsidR="00860CD2" w:rsidRPr="00225502" w:rsidRDefault="00860CD2" w:rsidP="00505DD4">
      <w:pPr>
        <w:pStyle w:val="2"/>
        <w:numPr>
          <w:ilvl w:val="3"/>
          <w:numId w:val="25"/>
        </w:numPr>
        <w:ind w:left="2382" w:hanging="454"/>
      </w:pPr>
      <w:r w:rsidRPr="00923620">
        <w:rPr>
          <w:lang w:val="ru"/>
        </w:rPr>
        <w:t>по столбцу 4 – указывая общее количество договоров, указанных участником закупки при заполнении данной формы</w:t>
      </w:r>
      <w:r w:rsidRPr="00687CAD">
        <w:t>;</w:t>
      </w:r>
    </w:p>
    <w:p w14:paraId="6D34312B" w14:textId="591E1139" w:rsidR="00860CD2" w:rsidRPr="000E0F2E" w:rsidRDefault="00860CD2" w:rsidP="00923620">
      <w:pPr>
        <w:pStyle w:val="2"/>
      </w:pPr>
      <w:r>
        <w:rPr>
          <w:lang w:val="ru"/>
        </w:rPr>
        <w:t>по столбцу 5</w:t>
      </w:r>
      <w:r w:rsidRPr="00914F5F">
        <w:rPr>
          <w:lang w:val="ru"/>
        </w:rPr>
        <w:t xml:space="preserve"> – указывая общую сумму</w:t>
      </w:r>
      <w:r>
        <w:rPr>
          <w:lang w:val="ru"/>
        </w:rPr>
        <w:t xml:space="preserve"> фактических выплат по таким договорам,</w:t>
      </w:r>
      <w:r w:rsidRPr="00914F5F">
        <w:rPr>
          <w:lang w:val="ru"/>
        </w:rPr>
        <w:t xml:space="preserve"> которая вычисляется как результат сложения (суммирования) ячеек всех строк по столбцу 5 «Сумма исполнения договора»</w:t>
      </w:r>
      <w:r w:rsidRPr="000E0F2E">
        <w:t>;</w:t>
      </w:r>
    </w:p>
    <w:p w14:paraId="064F1ED5" w14:textId="31B018A4" w:rsidR="00860CD2" w:rsidRPr="000E0F2E" w:rsidRDefault="00860CD2" w:rsidP="00923620">
      <w:pPr>
        <w:pStyle w:val="2"/>
      </w:pPr>
      <w:r>
        <w:rPr>
          <w:lang w:val="ru"/>
        </w:rPr>
        <w:t>по столбцу 6 - не указывается (пустая ячейка)</w:t>
      </w:r>
      <w:r w:rsidRPr="000E0F2E">
        <w:t>;</w:t>
      </w:r>
    </w:p>
    <w:p w14:paraId="245E8D8C" w14:textId="0CB424D1" w:rsidR="00860CD2" w:rsidRPr="000E0F2E" w:rsidRDefault="00860CD2" w:rsidP="00923620">
      <w:pPr>
        <w:pStyle w:val="2"/>
      </w:pPr>
      <w:r>
        <w:t>по столбцу 7 – указывая общее (суммарное) количество фактов рекламаций по указанным в настоящей форме договорам</w:t>
      </w:r>
      <w:r w:rsidRPr="000E0F2E">
        <w:t xml:space="preserve"> и/или взыскания неустойки (штрафов, пени) и/или судебных разбирательств, по которым участник выступал отв</w:t>
      </w:r>
      <w:r>
        <w:t>етчиком, и по которым вступившие в силу решения приняты</w:t>
      </w:r>
      <w:r w:rsidRPr="000E0F2E">
        <w:t xml:space="preserve"> не в пользу участника</w:t>
      </w:r>
      <w:r>
        <w:t>.</w:t>
      </w:r>
    </w:p>
    <w:p w14:paraId="5A69083A" w14:textId="36526F02" w:rsidR="007C703F" w:rsidRDefault="00860CD2" w:rsidP="00CD1E88">
      <w:pPr>
        <w:pStyle w:val="a2"/>
      </w:pPr>
      <w:r w:rsidRPr="00B3037D">
        <w:t xml:space="preserve">Вместе с заполненной формой участнику </w:t>
      </w:r>
      <w:r w:rsidR="001427C5">
        <w:t>закупки</w:t>
      </w:r>
      <w:r w:rsidRPr="00B3037D">
        <w:t xml:space="preserve"> также необходимо предст</w:t>
      </w:r>
      <w:r>
        <w:t>авить приложения к данной форме</w:t>
      </w:r>
      <w:r w:rsidRPr="00B3037D">
        <w:t xml:space="preserve"> в соответствии с требованиями</w:t>
      </w:r>
      <w:r>
        <w:t xml:space="preserve"> пункта</w:t>
      </w:r>
      <w:r w:rsidR="00C56F9E">
        <w:t xml:space="preserve"> </w:t>
      </w:r>
      <w:r w:rsidR="004D0E4B">
        <w:fldChar w:fldCharType="begin"/>
      </w:r>
      <w:r w:rsidR="004D0E4B">
        <w:instrText xml:space="preserve"> REF _Ref419402307 \r \h </w:instrText>
      </w:r>
      <w:r w:rsidR="004D0E4B">
        <w:fldChar w:fldCharType="separate"/>
      </w:r>
      <w:r w:rsidR="00D85075">
        <w:t>9</w:t>
      </w:r>
      <w:r w:rsidR="004D0E4B">
        <w:fldChar w:fldCharType="end"/>
      </w:r>
      <w:r w:rsidR="00C56F9E">
        <w:t xml:space="preserve"> приложения № 1 к И</w:t>
      </w:r>
      <w:r>
        <w:t>нформационной карте (если такие требования были установлены).</w:t>
      </w:r>
      <w:r w:rsidR="007C703F">
        <w:br w:type="page"/>
      </w:r>
    </w:p>
    <w:p w14:paraId="2369DE82" w14:textId="39A3F429" w:rsidR="00860CD2" w:rsidRPr="0061579A" w:rsidRDefault="00CB0126" w:rsidP="00A40FC0">
      <w:pPr>
        <w:pStyle w:val="a0"/>
      </w:pPr>
      <w:bookmarkStart w:id="499" w:name="_Toc418282229"/>
      <w:bookmarkStart w:id="500" w:name="_Toc418282236"/>
      <w:bookmarkStart w:id="501" w:name="_Ref55336398"/>
      <w:bookmarkStart w:id="502" w:name="_Toc57314678"/>
      <w:bookmarkStart w:id="503" w:name="_Toc69728992"/>
      <w:bookmarkStart w:id="504" w:name="_Toc311975380"/>
      <w:bookmarkStart w:id="505" w:name="_Toc415874707"/>
      <w:bookmarkStart w:id="506" w:name="_Toc518558348"/>
      <w:bookmarkEnd w:id="498"/>
      <w:bookmarkEnd w:id="499"/>
      <w:bookmarkEnd w:id="500"/>
      <w:r w:rsidRPr="0061579A">
        <w:t>(</w:t>
      </w:r>
      <w:r>
        <w:t>Ф</w:t>
      </w:r>
      <w:r w:rsidRPr="0061579A">
        <w:t>орма</w:t>
      </w:r>
      <w:proofErr w:type="gramStart"/>
      <w:r w:rsidRPr="0061579A">
        <w:t> )</w:t>
      </w:r>
      <w:proofErr w:type="gramEnd"/>
      <w:r>
        <w:t xml:space="preserve"> </w:t>
      </w:r>
      <w:r w:rsidR="00860CD2" w:rsidRPr="0061579A">
        <w:t>Справка о кадровых ресурсах</w:t>
      </w:r>
      <w:bookmarkEnd w:id="501"/>
      <w:bookmarkEnd w:id="502"/>
      <w:bookmarkEnd w:id="503"/>
      <w:bookmarkEnd w:id="504"/>
      <w:bookmarkEnd w:id="505"/>
      <w:bookmarkEnd w:id="506"/>
    </w:p>
    <w:p w14:paraId="2F89D826" w14:textId="77777777" w:rsidR="00860CD2" w:rsidRPr="0061579A" w:rsidRDefault="00860CD2" w:rsidP="00A917A5">
      <w:pPr>
        <w:pStyle w:val="a1"/>
        <w:outlineLvl w:val="9"/>
        <w:rPr>
          <w:lang w:val="ru"/>
        </w:rPr>
      </w:pPr>
      <w:bookmarkStart w:id="507" w:name="_Toc311975381"/>
      <w:r w:rsidRPr="0061579A">
        <w:rPr>
          <w:lang w:val="ru"/>
        </w:rPr>
        <w:t>Форма Справки о кадровых ресурсах</w:t>
      </w:r>
      <w:bookmarkEnd w:id="507"/>
    </w:p>
    <w:p w14:paraId="75D054E8" w14:textId="77777777" w:rsidR="0036110B" w:rsidRDefault="0036110B" w:rsidP="00A917A5">
      <w:pPr>
        <w:spacing w:after="0"/>
        <w:jc w:val="center"/>
        <w:rPr>
          <w:rFonts w:ascii="Times New Roman" w:hAnsi="Times New Roman"/>
          <w:b/>
          <w:iCs/>
          <w:snapToGrid w:val="0"/>
          <w:sz w:val="24"/>
        </w:rPr>
      </w:pPr>
    </w:p>
    <w:p w14:paraId="5636091D" w14:textId="77777777" w:rsidR="00860CD2" w:rsidRPr="0061579A" w:rsidRDefault="00860CD2" w:rsidP="00A917A5">
      <w:pPr>
        <w:pStyle w:val="affffff4"/>
      </w:pPr>
      <w:r w:rsidRPr="0061579A">
        <w:t xml:space="preserve">СПРАВКА О КАДРОВЫХ РЕСУРСАХ </w:t>
      </w:r>
    </w:p>
    <w:p w14:paraId="7208792B" w14:textId="190E7895" w:rsidR="00860CD2" w:rsidRPr="0061579A" w:rsidRDefault="00860CD2" w:rsidP="00A917A5">
      <w:pPr>
        <w:spacing w:after="0" w:line="240" w:lineRule="auto"/>
        <w:jc w:val="both"/>
        <w:rPr>
          <w:rFonts w:ascii="Times New Roman" w:eastAsia="Times New Roman" w:hAnsi="Times New Roman"/>
          <w:sz w:val="24"/>
          <w:lang w:eastAsia="ru-RU"/>
        </w:rPr>
      </w:pPr>
      <w:r w:rsidRPr="0061579A">
        <w:rPr>
          <w:rFonts w:ascii="Times New Roman" w:eastAsia="Times New Roman" w:hAnsi="Times New Roman"/>
          <w:sz w:val="24"/>
          <w:lang w:eastAsia="ru-RU"/>
        </w:rPr>
        <w:t xml:space="preserve">Наименование и адрес </w:t>
      </w:r>
      <w:proofErr w:type="gramStart"/>
      <w:r w:rsidRPr="0061579A">
        <w:rPr>
          <w:rFonts w:ascii="Times New Roman" w:eastAsia="Times New Roman" w:hAnsi="Times New Roman"/>
          <w:sz w:val="24"/>
          <w:lang w:eastAsia="ru-RU"/>
        </w:rPr>
        <w:t xml:space="preserve">места нахождения участника </w:t>
      </w:r>
      <w:r w:rsidR="001427C5">
        <w:rPr>
          <w:rFonts w:ascii="Times New Roman" w:eastAsia="Times New Roman" w:hAnsi="Times New Roman"/>
          <w:sz w:val="24"/>
          <w:lang w:eastAsia="ru-RU"/>
        </w:rPr>
        <w:t>закупки</w:t>
      </w:r>
      <w:r w:rsidRPr="0061579A">
        <w:rPr>
          <w:rFonts w:ascii="Times New Roman" w:eastAsia="Times New Roman" w:hAnsi="Times New Roman"/>
          <w:sz w:val="24"/>
          <w:lang w:eastAsia="ru-RU"/>
        </w:rPr>
        <w:t xml:space="preserve"> / </w:t>
      </w:r>
      <w:r w:rsidRPr="0061579A">
        <w:rPr>
          <w:rFonts w:ascii="Times New Roman" w:hAnsi="Times New Roman"/>
          <w:sz w:val="24"/>
        </w:rPr>
        <w:t>члена коллективного</w:t>
      </w:r>
      <w:proofErr w:type="gramEnd"/>
      <w:r w:rsidRPr="0061579A">
        <w:rPr>
          <w:rFonts w:ascii="Times New Roman" w:hAnsi="Times New Roman"/>
          <w:sz w:val="24"/>
        </w:rPr>
        <w:t xml:space="preserve">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sidR="001427C5">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sidR="004D0E4B">
        <w:rPr>
          <w:rFonts w:ascii="Times New Roman" w:hAnsi="Times New Roman"/>
          <w:sz w:val="24"/>
        </w:rPr>
        <w:t>субпоставщиков</w:t>
      </w:r>
      <w:r w:rsidR="00123550">
        <w:rPr>
          <w:rStyle w:val="afff"/>
          <w:rFonts w:ascii="Times New Roman" w:hAnsi="Times New Roman"/>
          <w:sz w:val="24"/>
        </w:rPr>
        <w:footnoteReference w:id="12"/>
      </w:r>
      <w:r w:rsidRPr="0061579A">
        <w:rPr>
          <w:rFonts w:ascii="Times New Roman" w:eastAsia="Times New Roman" w:hAnsi="Times New Roman"/>
          <w:sz w:val="24"/>
          <w:lang w:eastAsia="ru-RU"/>
        </w:rPr>
        <w:t xml:space="preserve">: </w:t>
      </w:r>
      <w:r>
        <w:rPr>
          <w:rFonts w:ascii="Times New Roman" w:eastAsia="Times New Roman" w:hAnsi="Times New Roman"/>
          <w:sz w:val="24"/>
          <w:lang w:eastAsia="ru-RU"/>
        </w:rPr>
        <w:t>___________</w:t>
      </w:r>
      <w:r w:rsidRPr="0061579A">
        <w:rPr>
          <w:rFonts w:ascii="Times New Roman" w:eastAsia="Times New Roman" w:hAnsi="Times New Roman"/>
          <w:sz w:val="24"/>
          <w:lang w:eastAsia="ru-RU"/>
        </w:rPr>
        <w:t>_______________</w:t>
      </w:r>
    </w:p>
    <w:p w14:paraId="4A1D6C71" w14:textId="77777777" w:rsidR="00860CD2" w:rsidRPr="0061579A" w:rsidRDefault="00860CD2" w:rsidP="004510C0">
      <w:pPr>
        <w:keepNext/>
        <w:numPr>
          <w:ilvl w:val="0"/>
          <w:numId w:val="15"/>
        </w:numPr>
        <w:spacing w:after="0" w:line="360" w:lineRule="auto"/>
        <w:jc w:val="center"/>
        <w:rPr>
          <w:rFonts w:ascii="Times New Roman" w:eastAsia="Times New Roman" w:hAnsi="Times New Roman"/>
          <w:b/>
          <w:snapToGrid w:val="0"/>
          <w:sz w:val="24"/>
          <w:lang w:eastAsia="ru-RU"/>
        </w:rPr>
      </w:pPr>
      <w:r w:rsidRPr="0061579A">
        <w:rPr>
          <w:rFonts w:ascii="Times New Roman" w:eastAsia="Times New Roman" w:hAnsi="Times New Roman"/>
          <w:b/>
          <w:snapToGrid w:val="0"/>
          <w:sz w:val="24"/>
          <w:lang w:eastAsia="ru-RU"/>
        </w:rPr>
        <w:t>Квалификация персонала</w:t>
      </w:r>
    </w:p>
    <w:tbl>
      <w:tblPr>
        <w:tblW w:w="9058" w:type="dxa"/>
        <w:tblInd w:w="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12"/>
        <w:gridCol w:w="2693"/>
        <w:gridCol w:w="2552"/>
        <w:gridCol w:w="1559"/>
        <w:gridCol w:w="1842"/>
      </w:tblGrid>
      <w:tr w:rsidR="00860CD2" w:rsidRPr="00233659" w14:paraId="7BBD5452" w14:textId="77777777" w:rsidTr="00233659">
        <w:trPr>
          <w:trHeight w:val="57"/>
        </w:trPr>
        <w:tc>
          <w:tcPr>
            <w:tcW w:w="412" w:type="dxa"/>
            <w:vAlign w:val="center"/>
          </w:tcPr>
          <w:p w14:paraId="65D614C6"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w:t>
            </w:r>
            <w:r w:rsidRPr="00233659">
              <w:rPr>
                <w:rFonts w:ascii="Times New Roman" w:hAnsi="Times New Roman"/>
                <w:snapToGrid w:val="0"/>
                <w:sz w:val="22"/>
                <w:szCs w:val="22"/>
              </w:rPr>
              <w:br/>
            </w:r>
            <w:proofErr w:type="gramStart"/>
            <w:r w:rsidRPr="00233659">
              <w:rPr>
                <w:rFonts w:ascii="Times New Roman" w:hAnsi="Times New Roman"/>
                <w:snapToGrid w:val="0"/>
                <w:sz w:val="22"/>
                <w:szCs w:val="22"/>
              </w:rPr>
              <w:t>п</w:t>
            </w:r>
            <w:proofErr w:type="gramEnd"/>
            <w:r w:rsidRPr="00233659">
              <w:rPr>
                <w:rFonts w:ascii="Times New Roman" w:hAnsi="Times New Roman"/>
                <w:snapToGrid w:val="0"/>
                <w:sz w:val="22"/>
                <w:szCs w:val="22"/>
              </w:rPr>
              <w:t>/п</w:t>
            </w:r>
          </w:p>
        </w:tc>
        <w:tc>
          <w:tcPr>
            <w:tcW w:w="2693" w:type="dxa"/>
            <w:vAlign w:val="center"/>
          </w:tcPr>
          <w:p w14:paraId="60E7D515"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Фамилия, имя, отчество специалиста</w:t>
            </w:r>
          </w:p>
        </w:tc>
        <w:tc>
          <w:tcPr>
            <w:tcW w:w="2552" w:type="dxa"/>
            <w:vAlign w:val="center"/>
          </w:tcPr>
          <w:p w14:paraId="38E668B6"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Образование (какое учебное заведение окончил, год окончания, полученная специальность, номер документа об образовании)</w:t>
            </w:r>
          </w:p>
        </w:tc>
        <w:tc>
          <w:tcPr>
            <w:tcW w:w="1559" w:type="dxa"/>
            <w:vAlign w:val="center"/>
          </w:tcPr>
          <w:p w14:paraId="7A4BDF09"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Должность</w:t>
            </w:r>
          </w:p>
        </w:tc>
        <w:tc>
          <w:tcPr>
            <w:tcW w:w="1842" w:type="dxa"/>
            <w:vAlign w:val="center"/>
          </w:tcPr>
          <w:p w14:paraId="4BB86311" w14:textId="77777777" w:rsidR="00860CD2" w:rsidRPr="00233659" w:rsidRDefault="00860CD2" w:rsidP="00A917A5">
            <w:pPr>
              <w:spacing w:after="0" w:line="240" w:lineRule="auto"/>
              <w:ind w:left="-108" w:right="-96"/>
              <w:jc w:val="center"/>
              <w:rPr>
                <w:rFonts w:ascii="Times New Roman" w:hAnsi="Times New Roman"/>
                <w:snapToGrid w:val="0"/>
                <w:sz w:val="22"/>
                <w:szCs w:val="22"/>
              </w:rPr>
            </w:pPr>
            <w:r w:rsidRPr="00233659">
              <w:rPr>
                <w:rFonts w:ascii="Times New Roman" w:hAnsi="Times New Roman"/>
                <w:snapToGrid w:val="0"/>
                <w:sz w:val="22"/>
                <w:szCs w:val="22"/>
              </w:rPr>
              <w:t>Стаж работы в данной или аналогичной должности, лет</w:t>
            </w:r>
          </w:p>
        </w:tc>
      </w:tr>
      <w:tr w:rsidR="00860CD2" w:rsidRPr="00233659" w14:paraId="67D2FA74" w14:textId="77777777" w:rsidTr="00233659">
        <w:trPr>
          <w:trHeight w:val="57"/>
        </w:trPr>
        <w:tc>
          <w:tcPr>
            <w:tcW w:w="412" w:type="dxa"/>
            <w:vAlign w:val="center"/>
          </w:tcPr>
          <w:p w14:paraId="2958C321"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1</w:t>
            </w:r>
          </w:p>
        </w:tc>
        <w:tc>
          <w:tcPr>
            <w:tcW w:w="2693" w:type="dxa"/>
            <w:vAlign w:val="center"/>
          </w:tcPr>
          <w:p w14:paraId="4D428DD9"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2</w:t>
            </w:r>
          </w:p>
        </w:tc>
        <w:tc>
          <w:tcPr>
            <w:tcW w:w="2552" w:type="dxa"/>
            <w:vAlign w:val="center"/>
          </w:tcPr>
          <w:p w14:paraId="0D4894E7"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3</w:t>
            </w:r>
          </w:p>
        </w:tc>
        <w:tc>
          <w:tcPr>
            <w:tcW w:w="1559" w:type="dxa"/>
            <w:vAlign w:val="center"/>
          </w:tcPr>
          <w:p w14:paraId="348517F1"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4</w:t>
            </w:r>
          </w:p>
        </w:tc>
        <w:tc>
          <w:tcPr>
            <w:tcW w:w="1842" w:type="dxa"/>
            <w:vAlign w:val="center"/>
          </w:tcPr>
          <w:p w14:paraId="70F450F7" w14:textId="77777777" w:rsidR="00860CD2" w:rsidRPr="00233659" w:rsidRDefault="00860CD2" w:rsidP="00A917A5">
            <w:pPr>
              <w:spacing w:after="0" w:line="240" w:lineRule="auto"/>
              <w:ind w:left="-108" w:right="-96"/>
              <w:jc w:val="center"/>
              <w:rPr>
                <w:rFonts w:ascii="Times New Roman" w:hAnsi="Times New Roman"/>
                <w:i/>
                <w:snapToGrid w:val="0"/>
                <w:sz w:val="22"/>
                <w:szCs w:val="22"/>
              </w:rPr>
            </w:pPr>
            <w:r w:rsidRPr="00233659">
              <w:rPr>
                <w:rFonts w:ascii="Times New Roman" w:hAnsi="Times New Roman"/>
                <w:i/>
                <w:snapToGrid w:val="0"/>
                <w:sz w:val="22"/>
                <w:szCs w:val="22"/>
              </w:rPr>
              <w:t>5</w:t>
            </w:r>
          </w:p>
        </w:tc>
      </w:tr>
      <w:tr w:rsidR="00860CD2" w:rsidRPr="00233659" w14:paraId="6FA438F9" w14:textId="77777777" w:rsidTr="00233659">
        <w:trPr>
          <w:trHeight w:val="57"/>
        </w:trPr>
        <w:tc>
          <w:tcPr>
            <w:tcW w:w="412" w:type="dxa"/>
          </w:tcPr>
          <w:p w14:paraId="23DF358B" w14:textId="77777777" w:rsidR="00860CD2" w:rsidRPr="00233659" w:rsidRDefault="00860CD2" w:rsidP="004510C0">
            <w:pPr>
              <w:numPr>
                <w:ilvl w:val="0"/>
                <w:numId w:val="13"/>
              </w:numPr>
              <w:spacing w:after="0" w:line="240" w:lineRule="auto"/>
              <w:jc w:val="both"/>
              <w:rPr>
                <w:rFonts w:ascii="Times New Roman" w:eastAsia="Times New Roman" w:hAnsi="Times New Roman"/>
                <w:snapToGrid w:val="0"/>
                <w:sz w:val="22"/>
                <w:szCs w:val="22"/>
                <w:lang w:eastAsia="ru-RU"/>
              </w:rPr>
            </w:pPr>
          </w:p>
        </w:tc>
        <w:tc>
          <w:tcPr>
            <w:tcW w:w="2693" w:type="dxa"/>
          </w:tcPr>
          <w:p w14:paraId="4515E392"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2552" w:type="dxa"/>
          </w:tcPr>
          <w:p w14:paraId="73C83C37"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559" w:type="dxa"/>
          </w:tcPr>
          <w:p w14:paraId="63BB0490"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842" w:type="dxa"/>
          </w:tcPr>
          <w:p w14:paraId="18AAE873"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r>
      <w:tr w:rsidR="00860CD2" w:rsidRPr="00233659" w14:paraId="160458AB" w14:textId="77777777" w:rsidTr="00233659">
        <w:trPr>
          <w:trHeight w:val="57"/>
        </w:trPr>
        <w:tc>
          <w:tcPr>
            <w:tcW w:w="412" w:type="dxa"/>
          </w:tcPr>
          <w:p w14:paraId="0A2AA750" w14:textId="77777777" w:rsidR="00860CD2" w:rsidRPr="00233659" w:rsidRDefault="00860CD2" w:rsidP="004510C0">
            <w:pPr>
              <w:numPr>
                <w:ilvl w:val="0"/>
                <w:numId w:val="13"/>
              </w:numPr>
              <w:spacing w:after="0" w:line="240" w:lineRule="auto"/>
              <w:jc w:val="both"/>
              <w:rPr>
                <w:rFonts w:ascii="Times New Roman" w:eastAsia="Times New Roman" w:hAnsi="Times New Roman"/>
                <w:snapToGrid w:val="0"/>
                <w:sz w:val="22"/>
                <w:szCs w:val="22"/>
                <w:lang w:eastAsia="ru-RU"/>
              </w:rPr>
            </w:pPr>
          </w:p>
        </w:tc>
        <w:tc>
          <w:tcPr>
            <w:tcW w:w="2693" w:type="dxa"/>
          </w:tcPr>
          <w:p w14:paraId="21616F79"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2552" w:type="dxa"/>
          </w:tcPr>
          <w:p w14:paraId="31FE2C68"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559" w:type="dxa"/>
          </w:tcPr>
          <w:p w14:paraId="7EFA5523"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842" w:type="dxa"/>
          </w:tcPr>
          <w:p w14:paraId="64A12B3B"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r>
      <w:tr w:rsidR="00860CD2" w:rsidRPr="00233659" w14:paraId="28E9D088" w14:textId="77777777" w:rsidTr="00233659">
        <w:trPr>
          <w:trHeight w:val="57"/>
        </w:trPr>
        <w:tc>
          <w:tcPr>
            <w:tcW w:w="412" w:type="dxa"/>
          </w:tcPr>
          <w:p w14:paraId="3FCA509E"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r w:rsidRPr="00233659">
              <w:rPr>
                <w:rFonts w:ascii="Times New Roman" w:hAnsi="Times New Roman"/>
                <w:snapToGrid w:val="0"/>
                <w:sz w:val="22"/>
                <w:szCs w:val="22"/>
              </w:rPr>
              <w:t>…</w:t>
            </w:r>
          </w:p>
        </w:tc>
        <w:tc>
          <w:tcPr>
            <w:tcW w:w="2693" w:type="dxa"/>
          </w:tcPr>
          <w:p w14:paraId="4F839597"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2552" w:type="dxa"/>
          </w:tcPr>
          <w:p w14:paraId="060E93AE"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559" w:type="dxa"/>
          </w:tcPr>
          <w:p w14:paraId="78443B2C"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c>
          <w:tcPr>
            <w:tcW w:w="1842" w:type="dxa"/>
          </w:tcPr>
          <w:p w14:paraId="6C9EF354" w14:textId="77777777" w:rsidR="00860CD2" w:rsidRPr="00233659" w:rsidRDefault="00860CD2" w:rsidP="00A917A5">
            <w:pPr>
              <w:spacing w:after="0" w:line="240" w:lineRule="auto"/>
              <w:ind w:left="57" w:right="57"/>
              <w:jc w:val="center"/>
              <w:rPr>
                <w:rFonts w:ascii="Times New Roman" w:hAnsi="Times New Roman"/>
                <w:snapToGrid w:val="0"/>
                <w:sz w:val="22"/>
                <w:szCs w:val="22"/>
              </w:rPr>
            </w:pPr>
          </w:p>
        </w:tc>
      </w:tr>
    </w:tbl>
    <w:p w14:paraId="2CF1C45A" w14:textId="77777777" w:rsidR="00860CD2" w:rsidRPr="0061579A" w:rsidRDefault="00860CD2" w:rsidP="004510C0">
      <w:pPr>
        <w:keepNext/>
        <w:numPr>
          <w:ilvl w:val="0"/>
          <w:numId w:val="15"/>
        </w:numPr>
        <w:spacing w:after="0" w:line="360" w:lineRule="auto"/>
        <w:jc w:val="center"/>
        <w:rPr>
          <w:rFonts w:ascii="Times New Roman" w:hAnsi="Times New Roman"/>
          <w:b/>
          <w:bCs/>
          <w:caps/>
          <w:snapToGrid w:val="0"/>
          <w:sz w:val="24"/>
        </w:rPr>
      </w:pPr>
      <w:r w:rsidRPr="0061579A">
        <w:rPr>
          <w:rFonts w:ascii="Times New Roman" w:eastAsia="Times New Roman" w:hAnsi="Times New Roman"/>
          <w:b/>
          <w:snapToGrid w:val="0"/>
          <w:sz w:val="24"/>
          <w:lang w:eastAsia="ru-RU"/>
        </w:rPr>
        <w:t>Численность персонала</w:t>
      </w:r>
      <w:r w:rsidRPr="0061579A">
        <w:rPr>
          <w:rFonts w:ascii="Times New Roman" w:hAnsi="Times New Roman"/>
          <w:b/>
          <w:bCs/>
          <w:caps/>
          <w:snapToGrid w:val="0"/>
          <w:sz w:val="24"/>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3"/>
        <w:gridCol w:w="3969"/>
      </w:tblGrid>
      <w:tr w:rsidR="00860CD2" w:rsidRPr="008D2900" w14:paraId="672F992D" w14:textId="77777777" w:rsidTr="0036110B">
        <w:trPr>
          <w:trHeight w:val="57"/>
        </w:trPr>
        <w:tc>
          <w:tcPr>
            <w:tcW w:w="5103" w:type="dxa"/>
            <w:tcBorders>
              <w:top w:val="single" w:sz="4" w:space="0" w:color="auto"/>
              <w:left w:val="single" w:sz="4" w:space="0" w:color="auto"/>
              <w:bottom w:val="single" w:sz="4" w:space="0" w:color="auto"/>
              <w:right w:val="single" w:sz="4" w:space="0" w:color="auto"/>
            </w:tcBorders>
          </w:tcPr>
          <w:p w14:paraId="52068D75"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Группа специалистов</w:t>
            </w:r>
          </w:p>
        </w:tc>
        <w:tc>
          <w:tcPr>
            <w:tcW w:w="3969" w:type="dxa"/>
            <w:tcBorders>
              <w:top w:val="single" w:sz="4" w:space="0" w:color="auto"/>
              <w:left w:val="single" w:sz="4" w:space="0" w:color="auto"/>
              <w:bottom w:val="single" w:sz="4" w:space="0" w:color="auto"/>
              <w:right w:val="single" w:sz="4" w:space="0" w:color="auto"/>
            </w:tcBorders>
          </w:tcPr>
          <w:p w14:paraId="606D9665" w14:textId="77777777" w:rsidR="00860CD2" w:rsidRPr="008D2900" w:rsidRDefault="00860CD2" w:rsidP="00A917A5">
            <w:pPr>
              <w:spacing w:after="0" w:line="240" w:lineRule="auto"/>
              <w:ind w:left="-108" w:right="-96"/>
              <w:jc w:val="center"/>
              <w:rPr>
                <w:rFonts w:ascii="Times New Roman" w:hAnsi="Times New Roman"/>
                <w:snapToGrid w:val="0"/>
                <w:sz w:val="20"/>
                <w:szCs w:val="22"/>
              </w:rPr>
            </w:pPr>
            <w:r w:rsidRPr="008D2900">
              <w:rPr>
                <w:rFonts w:ascii="Times New Roman" w:hAnsi="Times New Roman"/>
                <w:snapToGrid w:val="0"/>
                <w:sz w:val="20"/>
                <w:szCs w:val="22"/>
              </w:rPr>
              <w:t>Штатная численность, чел.</w:t>
            </w:r>
          </w:p>
        </w:tc>
      </w:tr>
      <w:tr w:rsidR="00860CD2" w:rsidRPr="008D2900" w14:paraId="14D90331" w14:textId="77777777" w:rsidTr="0036110B">
        <w:trPr>
          <w:trHeight w:val="57"/>
        </w:trPr>
        <w:tc>
          <w:tcPr>
            <w:tcW w:w="5103" w:type="dxa"/>
            <w:tcBorders>
              <w:top w:val="single" w:sz="4" w:space="0" w:color="auto"/>
              <w:left w:val="single" w:sz="4" w:space="0" w:color="auto"/>
              <w:bottom w:val="single" w:sz="4" w:space="0" w:color="auto"/>
              <w:right w:val="single" w:sz="4" w:space="0" w:color="auto"/>
            </w:tcBorders>
          </w:tcPr>
          <w:p w14:paraId="28143030" w14:textId="77777777" w:rsidR="00860CD2" w:rsidRPr="008D2900" w:rsidRDefault="00860CD2" w:rsidP="00A917A5">
            <w:pPr>
              <w:spacing w:after="0" w:line="240" w:lineRule="auto"/>
              <w:ind w:left="57" w:right="57"/>
              <w:jc w:val="both"/>
              <w:rPr>
                <w:rFonts w:ascii="Times New Roman" w:hAnsi="Times New Roman"/>
                <w:snapToGrid w:val="0"/>
                <w:sz w:val="24"/>
              </w:rPr>
            </w:pPr>
            <w:r w:rsidRPr="0061579A">
              <w:rPr>
                <w:rFonts w:ascii="Times New Roman" w:eastAsia="Times New Roman" w:hAnsi="Times New Roman"/>
                <w:snapToGrid w:val="0"/>
                <w:sz w:val="24"/>
                <w:lang w:eastAsia="ru-RU"/>
              </w:rPr>
              <w:t>…</w:t>
            </w:r>
            <w:r w:rsidRPr="00837FC6">
              <w:rPr>
                <w:rFonts w:ascii="Times New Roman" w:eastAsia="Times New Roman" w:hAnsi="Times New Roman"/>
                <w:snapToGrid w:val="0"/>
                <w:sz w:val="24"/>
                <w:highlight w:val="green"/>
                <w:lang w:eastAsia="ru-RU"/>
              </w:rPr>
              <w:t>[</w:t>
            </w:r>
            <w:r w:rsidRPr="00837FC6">
              <w:rPr>
                <w:rFonts w:ascii="Times New Roman" w:hAnsi="Times New Roman"/>
                <w:i/>
                <w:snapToGrid w:val="0"/>
                <w:sz w:val="24"/>
                <w:highlight w:val="green"/>
                <w:shd w:val="clear" w:color="auto" w:fill="FFFF99"/>
              </w:rPr>
              <w:t>заполняется на основании требований к кадровым ресурсам</w:t>
            </w:r>
            <w:r w:rsidRPr="00837FC6">
              <w:rPr>
                <w:rFonts w:ascii="Times New Roman" w:eastAsia="Times New Roman" w:hAnsi="Times New Roman"/>
                <w:snapToGrid w:val="0"/>
                <w:sz w:val="24"/>
                <w:highlight w:val="green"/>
                <w:lang w:eastAsia="ru-RU"/>
              </w:rPr>
              <w:t>]</w:t>
            </w:r>
          </w:p>
        </w:tc>
        <w:tc>
          <w:tcPr>
            <w:tcW w:w="3969" w:type="dxa"/>
            <w:tcBorders>
              <w:top w:val="single" w:sz="4" w:space="0" w:color="auto"/>
              <w:left w:val="single" w:sz="4" w:space="0" w:color="auto"/>
              <w:bottom w:val="single" w:sz="4" w:space="0" w:color="auto"/>
              <w:right w:val="single" w:sz="4" w:space="0" w:color="auto"/>
            </w:tcBorders>
          </w:tcPr>
          <w:p w14:paraId="298956F0" w14:textId="77777777" w:rsidR="00860CD2" w:rsidRPr="008D2900" w:rsidRDefault="00860CD2" w:rsidP="00A917A5">
            <w:pPr>
              <w:spacing w:after="0" w:line="240" w:lineRule="auto"/>
              <w:ind w:left="57" w:right="57"/>
              <w:jc w:val="both"/>
              <w:rPr>
                <w:rFonts w:ascii="Times New Roman" w:hAnsi="Times New Roman"/>
                <w:snapToGrid w:val="0"/>
                <w:sz w:val="24"/>
              </w:rPr>
            </w:pPr>
          </w:p>
        </w:tc>
      </w:tr>
      <w:tr w:rsidR="00860CD2" w:rsidRPr="008D2900" w14:paraId="7FD37EB2" w14:textId="77777777" w:rsidTr="0036110B">
        <w:trPr>
          <w:trHeight w:val="57"/>
        </w:trPr>
        <w:tc>
          <w:tcPr>
            <w:tcW w:w="5103" w:type="dxa"/>
            <w:tcBorders>
              <w:top w:val="single" w:sz="4" w:space="0" w:color="auto"/>
              <w:left w:val="single" w:sz="4" w:space="0" w:color="auto"/>
              <w:bottom w:val="single" w:sz="4" w:space="0" w:color="auto"/>
              <w:right w:val="single" w:sz="4" w:space="0" w:color="auto"/>
            </w:tcBorders>
          </w:tcPr>
          <w:p w14:paraId="645C25A5" w14:textId="77777777" w:rsidR="00860CD2" w:rsidRPr="008D2900" w:rsidRDefault="00860CD2" w:rsidP="00A917A5">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3E1D29A5" w14:textId="77777777" w:rsidR="00860CD2" w:rsidRPr="008D2900" w:rsidRDefault="00860CD2" w:rsidP="00A917A5">
            <w:pPr>
              <w:spacing w:after="0" w:line="240" w:lineRule="auto"/>
              <w:ind w:left="57" w:right="57"/>
              <w:jc w:val="both"/>
              <w:rPr>
                <w:rFonts w:ascii="Times New Roman" w:hAnsi="Times New Roman"/>
                <w:snapToGrid w:val="0"/>
                <w:sz w:val="24"/>
              </w:rPr>
            </w:pPr>
          </w:p>
        </w:tc>
      </w:tr>
      <w:tr w:rsidR="00860CD2" w:rsidRPr="008D2900" w14:paraId="7D127778" w14:textId="77777777" w:rsidTr="0036110B">
        <w:trPr>
          <w:trHeight w:val="57"/>
        </w:trPr>
        <w:tc>
          <w:tcPr>
            <w:tcW w:w="5103" w:type="dxa"/>
            <w:tcBorders>
              <w:top w:val="single" w:sz="4" w:space="0" w:color="auto"/>
              <w:left w:val="single" w:sz="4" w:space="0" w:color="auto"/>
              <w:bottom w:val="single" w:sz="4" w:space="0" w:color="auto"/>
              <w:right w:val="single" w:sz="4" w:space="0" w:color="auto"/>
            </w:tcBorders>
          </w:tcPr>
          <w:p w14:paraId="6FB0781C" w14:textId="77777777" w:rsidR="00860CD2" w:rsidRPr="008D2900" w:rsidRDefault="00860CD2" w:rsidP="00A917A5">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5FFCB757" w14:textId="77777777" w:rsidR="00860CD2" w:rsidRPr="008D2900" w:rsidRDefault="00860CD2" w:rsidP="00A917A5">
            <w:pPr>
              <w:spacing w:after="0" w:line="240" w:lineRule="auto"/>
              <w:ind w:left="57" w:right="57"/>
              <w:jc w:val="both"/>
              <w:rPr>
                <w:rFonts w:ascii="Times New Roman" w:hAnsi="Times New Roman"/>
                <w:snapToGrid w:val="0"/>
                <w:sz w:val="24"/>
              </w:rPr>
            </w:pPr>
          </w:p>
        </w:tc>
      </w:tr>
    </w:tbl>
    <w:p w14:paraId="487E21E4" w14:textId="35DE1A6C" w:rsidR="00860CD2" w:rsidRDefault="00860CD2" w:rsidP="00A917A5">
      <w:pPr>
        <w:pStyle w:val="a1"/>
        <w:outlineLvl w:val="9"/>
        <w:rPr>
          <w:lang w:val="ru"/>
        </w:rPr>
      </w:pPr>
      <w:r>
        <w:rPr>
          <w:lang w:val="ru"/>
        </w:rPr>
        <w:t>Инструкция по заполнению</w:t>
      </w:r>
      <w:r w:rsidR="004F3D9B">
        <w:rPr>
          <w:lang w:val="ru"/>
        </w:rPr>
        <w:t xml:space="preserve"> формы:</w:t>
      </w:r>
    </w:p>
    <w:p w14:paraId="29E705DD" w14:textId="10A48367" w:rsidR="00860CD2" w:rsidRPr="00900579" w:rsidRDefault="00860CD2" w:rsidP="00CD1E88">
      <w:pPr>
        <w:pStyle w:val="a2"/>
        <w:rPr>
          <w:lang w:val="ru"/>
        </w:rPr>
      </w:pPr>
      <w:r w:rsidRPr="00900579">
        <w:rPr>
          <w:lang w:val="ru"/>
        </w:rPr>
        <w:t xml:space="preserve">При заполнении второй строки формы «Наименование участника </w:t>
      </w:r>
      <w:r w:rsidR="001427C5">
        <w:rPr>
          <w:lang w:val="ru"/>
        </w:rPr>
        <w:t>закупки</w:t>
      </w:r>
      <w:r w:rsidRPr="00900579">
        <w:rPr>
          <w:lang w:val="ru"/>
        </w:rPr>
        <w:t xml:space="preserve"> / члена коллективного участника» участнику закупки необходимо выбрать один из двух вариантов, основываясь на соответствующем статусе такого участника.</w:t>
      </w:r>
    </w:p>
    <w:p w14:paraId="39C3E8F0" w14:textId="77777777" w:rsidR="009C07C3" w:rsidRDefault="00860CD2" w:rsidP="00CD1E88">
      <w:pPr>
        <w:pStyle w:val="a2"/>
        <w:rPr>
          <w:lang w:val="ru"/>
        </w:rPr>
      </w:pPr>
      <w:r w:rsidRPr="00900579">
        <w:rPr>
          <w:lang w:val="ru"/>
        </w:rPr>
        <w:t>При заполнении ячеек по столбцу 2 участнику закупки необходимо указывать актуальные</w:t>
      </w:r>
      <w:r>
        <w:rPr>
          <w:lang w:val="ru"/>
        </w:rPr>
        <w:t xml:space="preserve"> на дату подачи заявки</w:t>
      </w:r>
      <w:r w:rsidRPr="00900579">
        <w:rPr>
          <w:lang w:val="ru"/>
        </w:rPr>
        <w:t xml:space="preserve"> ФИО специалистов. Если после получения документа об образовании (при наличии) специалистом были изменены ФИО, сведения об этом должны быть указаны в той же ячейке. Пример заполнения ячейки </w:t>
      </w:r>
      <w:proofErr w:type="gramStart"/>
      <w:r w:rsidRPr="00900579">
        <w:rPr>
          <w:lang w:val="ru"/>
        </w:rPr>
        <w:t>при</w:t>
      </w:r>
      <w:proofErr w:type="gramEnd"/>
      <w:r w:rsidRPr="00900579">
        <w:rPr>
          <w:lang w:val="ru"/>
        </w:rPr>
        <w:t xml:space="preserve"> возникновения описанного случая: «Иванова Ирина Александровна (фамилия изменена, документ об образовании выдан Петровой Ирине Александровне)»</w:t>
      </w:r>
      <w:r w:rsidR="009C07C3">
        <w:rPr>
          <w:lang w:val="ru"/>
        </w:rPr>
        <w:t>.</w:t>
      </w:r>
    </w:p>
    <w:p w14:paraId="7D6C4502" w14:textId="4FE90725" w:rsidR="00860CD2" w:rsidRPr="00900579" w:rsidRDefault="00860CD2" w:rsidP="00CD1E88">
      <w:pPr>
        <w:pStyle w:val="a2"/>
        <w:rPr>
          <w:lang w:val="ru"/>
        </w:rPr>
      </w:pPr>
      <w:r w:rsidRPr="00900579">
        <w:rPr>
          <w:lang w:val="ru"/>
        </w:rPr>
        <w:t>При заполнении ячеек по столбцу 3 необходимо указывать сведения в полном соответствии с соответствующими сведениями, указанными в документе об образовании.</w:t>
      </w:r>
    </w:p>
    <w:p w14:paraId="3DA0674C" w14:textId="77777777" w:rsidR="00860CD2" w:rsidRPr="00900579" w:rsidRDefault="00860CD2" w:rsidP="00CD1E88">
      <w:pPr>
        <w:pStyle w:val="a2"/>
        <w:rPr>
          <w:lang w:val="ru"/>
        </w:rPr>
      </w:pPr>
      <w:r w:rsidRPr="00900579">
        <w:rPr>
          <w:lang w:val="ru"/>
        </w:rPr>
        <w:t>При заполнении ячеек по столбцу 4 должность указывается в соответствии со штатным расписанием (при наличии).</w:t>
      </w:r>
    </w:p>
    <w:p w14:paraId="4DA794F7" w14:textId="77777777" w:rsidR="00860CD2" w:rsidRDefault="00860CD2" w:rsidP="00CD1E88">
      <w:pPr>
        <w:pStyle w:val="a2"/>
        <w:rPr>
          <w:lang w:val="ru"/>
        </w:rPr>
      </w:pPr>
      <w:r w:rsidRPr="00900579">
        <w:rPr>
          <w:lang w:val="ru"/>
        </w:rPr>
        <w:t>При заполнении ячеек по столбцу 5 следует указывать полный стаж работы на аналогичной должности, в том числе на ином месте работы.</w:t>
      </w:r>
    </w:p>
    <w:p w14:paraId="310AB713" w14:textId="46F1D346" w:rsidR="00860CD2" w:rsidRPr="009370CC" w:rsidRDefault="00860CD2" w:rsidP="00CD1E88">
      <w:pPr>
        <w:pStyle w:val="a2"/>
      </w:pPr>
      <w:r w:rsidRPr="00B3037D">
        <w:t xml:space="preserve">Вместе с заполненной формой участнику </w:t>
      </w:r>
      <w:r w:rsidR="001427C5">
        <w:t>закупки</w:t>
      </w:r>
      <w:r w:rsidRPr="00B3037D">
        <w:t xml:space="preserve"> также необходимо предст</w:t>
      </w:r>
      <w:r>
        <w:t>авить приложения к данной форме</w:t>
      </w:r>
      <w:r w:rsidRPr="00B3037D">
        <w:t xml:space="preserve"> в соответствии с требованиями</w:t>
      </w:r>
      <w:r>
        <w:t xml:space="preserve"> пункта</w:t>
      </w:r>
      <w:r w:rsidR="006C2EDB">
        <w:t xml:space="preserve"> </w:t>
      </w:r>
      <w:r w:rsidR="008E496F">
        <w:fldChar w:fldCharType="begin"/>
      </w:r>
      <w:r w:rsidR="008E496F">
        <w:instrText xml:space="preserve"> REF _Ref418276027 \r \h </w:instrText>
      </w:r>
      <w:r w:rsidR="008E496F">
        <w:fldChar w:fldCharType="separate"/>
      </w:r>
      <w:r w:rsidR="00D85075">
        <w:t>10</w:t>
      </w:r>
      <w:r w:rsidR="008E496F">
        <w:fldChar w:fldCharType="end"/>
      </w:r>
      <w:r>
        <w:t xml:space="preserve"> приложения № 1 к информационной карте (если такие требования были установлены).</w:t>
      </w:r>
    </w:p>
    <w:p w14:paraId="3754E921" w14:textId="77777777" w:rsidR="00860CD2" w:rsidRPr="00900579" w:rsidRDefault="00860CD2" w:rsidP="00106696">
      <w:pPr>
        <w:spacing w:after="0" w:line="240" w:lineRule="auto"/>
        <w:ind w:left="1134" w:right="3684" w:hanging="1134"/>
        <w:jc w:val="center"/>
        <w:rPr>
          <w:rFonts w:ascii="Times New Roman" w:eastAsia="Times New Roman" w:hAnsi="Times New Roman"/>
          <w:snapToGrid w:val="0"/>
          <w:sz w:val="24"/>
          <w:szCs w:val="24"/>
          <w:vertAlign w:val="superscript"/>
          <w:lang w:eastAsia="ru-RU"/>
        </w:rPr>
      </w:pPr>
      <w:r w:rsidRPr="00900579">
        <w:rPr>
          <w:rFonts w:ascii="Times New Roman" w:eastAsia="Times New Roman" w:hAnsi="Times New Roman"/>
          <w:b/>
          <w:snapToGrid w:val="0"/>
          <w:sz w:val="24"/>
          <w:szCs w:val="24"/>
          <w:lang w:eastAsia="ru-RU"/>
        </w:rPr>
        <w:br w:type="page"/>
      </w:r>
    </w:p>
    <w:p w14:paraId="4F805DA6" w14:textId="61DAA1E8" w:rsidR="00860CD2" w:rsidRPr="0061579A" w:rsidRDefault="00CB0126" w:rsidP="00A40FC0">
      <w:pPr>
        <w:pStyle w:val="a0"/>
      </w:pPr>
      <w:bookmarkStart w:id="508" w:name="_Toc418282241"/>
      <w:bookmarkStart w:id="509" w:name="_Ref90381523"/>
      <w:bookmarkStart w:id="510" w:name="_Toc90385124"/>
      <w:bookmarkStart w:id="511" w:name="_Ref93268095"/>
      <w:bookmarkStart w:id="512" w:name="_Ref93268099"/>
      <w:bookmarkStart w:id="513" w:name="_Toc311975390"/>
      <w:bookmarkStart w:id="514" w:name="_Toc415874708"/>
      <w:bookmarkStart w:id="515" w:name="_Toc518558349"/>
      <w:bookmarkEnd w:id="508"/>
      <w:r w:rsidRPr="0061579A">
        <w:t>(</w:t>
      </w:r>
      <w:r>
        <w:t>Ф</w:t>
      </w:r>
      <w:r w:rsidRPr="0061579A">
        <w:t>орма</w:t>
      </w:r>
      <w:proofErr w:type="gramStart"/>
      <w:r w:rsidRPr="0061579A">
        <w:t> )</w:t>
      </w:r>
      <w:proofErr w:type="gramEnd"/>
      <w:r>
        <w:t xml:space="preserve"> </w:t>
      </w:r>
      <w:r w:rsidR="00860CD2" w:rsidRPr="0061579A">
        <w:t xml:space="preserve">План распределения объемов </w:t>
      </w:r>
      <w:r w:rsidR="00860CD2">
        <w:t>исполнения обязательств</w:t>
      </w:r>
      <w:r w:rsidR="00860CD2" w:rsidRPr="0061579A">
        <w:t xml:space="preserve"> внутри коллективного участника</w:t>
      </w:r>
      <w:bookmarkEnd w:id="509"/>
      <w:bookmarkEnd w:id="510"/>
      <w:bookmarkEnd w:id="511"/>
      <w:bookmarkEnd w:id="512"/>
      <w:bookmarkEnd w:id="513"/>
      <w:bookmarkEnd w:id="514"/>
      <w:bookmarkEnd w:id="515"/>
    </w:p>
    <w:p w14:paraId="0A957ECD" w14:textId="77777777" w:rsidR="00860CD2" w:rsidRPr="0061579A" w:rsidRDefault="00860CD2" w:rsidP="00A917A5">
      <w:pPr>
        <w:pStyle w:val="a1"/>
        <w:outlineLvl w:val="9"/>
        <w:rPr>
          <w:lang w:val="ru"/>
        </w:rPr>
      </w:pPr>
      <w:bookmarkStart w:id="516" w:name="_Toc90385125"/>
      <w:bookmarkStart w:id="517" w:name="_Ref314250898"/>
      <w:r w:rsidRPr="0061579A">
        <w:rPr>
          <w:lang w:val="ru"/>
        </w:rPr>
        <w:t xml:space="preserve">Форма </w:t>
      </w:r>
      <w:proofErr w:type="gramStart"/>
      <w:r w:rsidRPr="0061579A">
        <w:rPr>
          <w:lang w:val="ru"/>
        </w:rPr>
        <w:t xml:space="preserve">Плана распределения объемов </w:t>
      </w:r>
      <w:r>
        <w:rPr>
          <w:lang w:val="ru"/>
        </w:rPr>
        <w:t>исполнения обязательств</w:t>
      </w:r>
      <w:proofErr w:type="gramEnd"/>
      <w:r w:rsidRPr="0061579A">
        <w:rPr>
          <w:lang w:val="ru"/>
        </w:rPr>
        <w:t xml:space="preserve"> внутри коллективного участника</w:t>
      </w:r>
      <w:bookmarkEnd w:id="516"/>
      <w:bookmarkEnd w:id="517"/>
    </w:p>
    <w:p w14:paraId="7B863F73" w14:textId="77777777" w:rsidR="00AA5485" w:rsidRDefault="00AA5485" w:rsidP="00A917A5">
      <w:pPr>
        <w:spacing w:after="0"/>
        <w:jc w:val="center"/>
        <w:rPr>
          <w:rFonts w:ascii="Times New Roman" w:hAnsi="Times New Roman"/>
          <w:b/>
          <w:iCs/>
          <w:snapToGrid w:val="0"/>
          <w:sz w:val="24"/>
        </w:rPr>
      </w:pPr>
    </w:p>
    <w:p w14:paraId="242E3B9E" w14:textId="77777777" w:rsidR="00860CD2" w:rsidRPr="0061579A" w:rsidRDefault="00860CD2" w:rsidP="00A917A5">
      <w:pPr>
        <w:pStyle w:val="affffff4"/>
      </w:pPr>
      <w:r w:rsidRPr="0061579A">
        <w:t xml:space="preserve">ПЛАН </w:t>
      </w:r>
      <w:r w:rsidRPr="00A4463E">
        <w:t>РАСПРЕДЕЛЕНИЯ ОБЪЕМОВ ИСПОЛНЕНИЯ ОБЯЗАТЕЛЬСТВ ВНУТРИ КОЛЛЕКТИВНОГО УЧАСТНИКА</w:t>
      </w:r>
      <w:r w:rsidRPr="0061579A">
        <w:t xml:space="preserve"> </w:t>
      </w:r>
    </w:p>
    <w:p w14:paraId="1CB1D845" w14:textId="4012A9F3" w:rsidR="00860CD2" w:rsidRPr="0061579A" w:rsidRDefault="00860CD2" w:rsidP="00A917A5">
      <w:pPr>
        <w:spacing w:after="0" w:line="240" w:lineRule="auto"/>
        <w:rPr>
          <w:rFonts w:ascii="Times New Roman" w:eastAsia="Times New Roman" w:hAnsi="Times New Roman"/>
          <w:sz w:val="24"/>
          <w:lang w:eastAsia="ru-RU"/>
        </w:rPr>
      </w:pPr>
      <w:r w:rsidRPr="0061579A">
        <w:rPr>
          <w:rFonts w:ascii="Times New Roman" w:eastAsia="Times New Roman" w:hAnsi="Times New Roman"/>
          <w:sz w:val="24"/>
          <w:lang w:eastAsia="ru-RU"/>
        </w:rPr>
        <w:t xml:space="preserve">Наименование </w:t>
      </w:r>
      <w:r>
        <w:rPr>
          <w:rFonts w:ascii="Times New Roman" w:eastAsia="Times New Roman" w:hAnsi="Times New Roman"/>
          <w:sz w:val="24"/>
          <w:lang w:eastAsia="ru-RU"/>
        </w:rPr>
        <w:t>участника закупки (лидера коллективного участника закупки)</w:t>
      </w:r>
      <w:r w:rsidR="00A17657">
        <w:rPr>
          <w:rFonts w:ascii="Times New Roman" w:eastAsia="Times New Roman" w:hAnsi="Times New Roman"/>
          <w:sz w:val="24"/>
          <w:lang w:eastAsia="ru-RU"/>
        </w:rPr>
        <w:t xml:space="preserve">: </w:t>
      </w:r>
    </w:p>
    <w:p w14:paraId="6DC2878F" w14:textId="77777777" w:rsidR="00860CD2" w:rsidRDefault="00860CD2" w:rsidP="00A917A5">
      <w:pPr>
        <w:spacing w:after="0" w:line="240" w:lineRule="auto"/>
        <w:jc w:val="both"/>
        <w:rPr>
          <w:rFonts w:ascii="Times New Roman" w:eastAsia="Times New Roman" w:hAnsi="Times New Roman"/>
          <w:sz w:val="24"/>
          <w:lang w:eastAsia="ru-RU"/>
        </w:rPr>
      </w:pPr>
    </w:p>
    <w:tbl>
      <w:tblPr>
        <w:tblW w:w="914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275"/>
        <w:gridCol w:w="2268"/>
        <w:gridCol w:w="1134"/>
        <w:gridCol w:w="1446"/>
        <w:gridCol w:w="1417"/>
        <w:gridCol w:w="1178"/>
      </w:tblGrid>
      <w:tr w:rsidR="00860CD2" w:rsidRPr="00DF7CEF" w14:paraId="572E4C90" w14:textId="77777777" w:rsidTr="00DF7CEF">
        <w:trPr>
          <w:cantSplit/>
        </w:trPr>
        <w:tc>
          <w:tcPr>
            <w:tcW w:w="426" w:type="dxa"/>
            <w:vMerge w:val="restart"/>
            <w:vAlign w:val="center"/>
          </w:tcPr>
          <w:p w14:paraId="5AD77780"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 xml:space="preserve">№ </w:t>
            </w:r>
            <w:proofErr w:type="gramStart"/>
            <w:r w:rsidRPr="00DF7CEF">
              <w:rPr>
                <w:rFonts w:ascii="Times New Roman" w:hAnsi="Times New Roman"/>
                <w:snapToGrid w:val="0"/>
                <w:sz w:val="22"/>
                <w:szCs w:val="22"/>
              </w:rPr>
              <w:t>п</w:t>
            </w:r>
            <w:proofErr w:type="gramEnd"/>
            <w:r w:rsidRPr="00DF7CEF">
              <w:rPr>
                <w:rFonts w:ascii="Times New Roman" w:hAnsi="Times New Roman"/>
                <w:snapToGrid w:val="0"/>
                <w:sz w:val="22"/>
                <w:szCs w:val="22"/>
              </w:rPr>
              <w:t>/п</w:t>
            </w:r>
          </w:p>
        </w:tc>
        <w:tc>
          <w:tcPr>
            <w:tcW w:w="1275" w:type="dxa"/>
            <w:vMerge w:val="restart"/>
            <w:vAlign w:val="center"/>
          </w:tcPr>
          <w:p w14:paraId="171061C3"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Наименование продукции (с указанием количества/объема)</w:t>
            </w:r>
          </w:p>
        </w:tc>
        <w:tc>
          <w:tcPr>
            <w:tcW w:w="2268" w:type="dxa"/>
            <w:vMerge w:val="restart"/>
            <w:vAlign w:val="center"/>
          </w:tcPr>
          <w:p w14:paraId="6A833DC5" w14:textId="5E0C7E4F"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Наименование</w:t>
            </w:r>
            <w:r w:rsidR="00F36E56" w:rsidRPr="00DF7CEF">
              <w:rPr>
                <w:rFonts w:ascii="Times New Roman" w:hAnsi="Times New Roman"/>
                <w:snapToGrid w:val="0"/>
                <w:sz w:val="22"/>
                <w:szCs w:val="22"/>
              </w:rPr>
              <w:t xml:space="preserve"> и ИНН</w:t>
            </w:r>
            <w:r w:rsidRPr="00DF7CEF">
              <w:rPr>
                <w:rFonts w:ascii="Times New Roman" w:hAnsi="Times New Roman"/>
                <w:snapToGrid w:val="0"/>
                <w:sz w:val="22"/>
                <w:szCs w:val="22"/>
              </w:rPr>
              <w:t xml:space="preserve"> лица, выполняющего обязательство и его роль в проекте (член коллективного участника)</w:t>
            </w:r>
          </w:p>
        </w:tc>
        <w:tc>
          <w:tcPr>
            <w:tcW w:w="1134" w:type="dxa"/>
            <w:vMerge w:val="restart"/>
          </w:tcPr>
          <w:p w14:paraId="47E596CB"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r w:rsidRPr="00DF7CEF">
              <w:rPr>
                <w:rFonts w:ascii="Times New Roman" w:hAnsi="Times New Roman"/>
                <w:snapToGrid w:val="0"/>
                <w:sz w:val="22"/>
                <w:szCs w:val="22"/>
              </w:rPr>
              <w:t>Сведения о принадлежности к субъектам МСП</w:t>
            </w:r>
          </w:p>
        </w:tc>
        <w:tc>
          <w:tcPr>
            <w:tcW w:w="2863" w:type="dxa"/>
            <w:gridSpan w:val="2"/>
            <w:vAlign w:val="center"/>
          </w:tcPr>
          <w:p w14:paraId="4DD6B69F"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Стоимость продукции</w:t>
            </w:r>
          </w:p>
        </w:tc>
        <w:tc>
          <w:tcPr>
            <w:tcW w:w="1178" w:type="dxa"/>
            <w:vMerge w:val="restart"/>
            <w:vAlign w:val="center"/>
          </w:tcPr>
          <w:p w14:paraId="4128D98A"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Сроки выполнения обязательств (начало и окончание)</w:t>
            </w:r>
          </w:p>
        </w:tc>
      </w:tr>
      <w:tr w:rsidR="00860CD2" w:rsidRPr="00DF7CEF" w14:paraId="02BDBF4D" w14:textId="77777777" w:rsidTr="00DF7CEF">
        <w:trPr>
          <w:cantSplit/>
        </w:trPr>
        <w:tc>
          <w:tcPr>
            <w:tcW w:w="426" w:type="dxa"/>
            <w:vMerge/>
          </w:tcPr>
          <w:p w14:paraId="263C0A74"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
        </w:tc>
        <w:tc>
          <w:tcPr>
            <w:tcW w:w="1275" w:type="dxa"/>
            <w:vMerge/>
          </w:tcPr>
          <w:p w14:paraId="6869CB52"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
        </w:tc>
        <w:tc>
          <w:tcPr>
            <w:tcW w:w="2268" w:type="dxa"/>
            <w:vMerge/>
          </w:tcPr>
          <w:p w14:paraId="3DA9F80F"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
        </w:tc>
        <w:tc>
          <w:tcPr>
            <w:tcW w:w="1134" w:type="dxa"/>
            <w:vMerge/>
          </w:tcPr>
          <w:p w14:paraId="3C9E272C"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
        </w:tc>
        <w:tc>
          <w:tcPr>
            <w:tcW w:w="1446" w:type="dxa"/>
            <w:vAlign w:val="center"/>
          </w:tcPr>
          <w:p w14:paraId="1A51A704"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r w:rsidRPr="00DF7CEF">
              <w:rPr>
                <w:rFonts w:ascii="Times New Roman" w:hAnsi="Times New Roman"/>
                <w:snapToGrid w:val="0"/>
                <w:sz w:val="22"/>
                <w:szCs w:val="22"/>
              </w:rPr>
              <w:t>в денежном выражении, руб. (с НДС)</w:t>
            </w:r>
          </w:p>
        </w:tc>
        <w:tc>
          <w:tcPr>
            <w:tcW w:w="1417" w:type="dxa"/>
            <w:vAlign w:val="center"/>
          </w:tcPr>
          <w:p w14:paraId="49810ABC" w14:textId="77777777" w:rsidR="00860CD2" w:rsidRPr="00DF7CEF" w:rsidRDefault="00860CD2" w:rsidP="00A917A5">
            <w:pPr>
              <w:spacing w:after="0" w:line="240" w:lineRule="auto"/>
              <w:ind w:left="-108" w:right="-96"/>
              <w:jc w:val="center"/>
              <w:rPr>
                <w:rFonts w:ascii="Times New Roman" w:hAnsi="Times New Roman"/>
                <w:snapToGrid w:val="0"/>
                <w:sz w:val="22"/>
                <w:szCs w:val="22"/>
              </w:rPr>
            </w:pPr>
            <w:proofErr w:type="gramStart"/>
            <w:r w:rsidRPr="00DF7CEF">
              <w:rPr>
                <w:rFonts w:ascii="Times New Roman" w:hAnsi="Times New Roman"/>
                <w:snapToGrid w:val="0"/>
                <w:sz w:val="22"/>
                <w:szCs w:val="22"/>
              </w:rPr>
              <w:t>в</w:t>
            </w:r>
            <w:proofErr w:type="gramEnd"/>
            <w:r w:rsidRPr="00DF7CEF">
              <w:rPr>
                <w:rFonts w:ascii="Times New Roman" w:hAnsi="Times New Roman"/>
                <w:snapToGrid w:val="0"/>
                <w:sz w:val="22"/>
                <w:szCs w:val="22"/>
              </w:rPr>
              <w:t xml:space="preserve"> % </w:t>
            </w:r>
            <w:proofErr w:type="gramStart"/>
            <w:r w:rsidRPr="00DF7CEF">
              <w:rPr>
                <w:rFonts w:ascii="Times New Roman" w:hAnsi="Times New Roman"/>
                <w:snapToGrid w:val="0"/>
                <w:sz w:val="22"/>
                <w:szCs w:val="22"/>
              </w:rPr>
              <w:t>от</w:t>
            </w:r>
            <w:proofErr w:type="gramEnd"/>
            <w:r w:rsidRPr="00DF7CEF">
              <w:rPr>
                <w:rFonts w:ascii="Times New Roman" w:hAnsi="Times New Roman"/>
                <w:snapToGrid w:val="0"/>
                <w:sz w:val="22"/>
                <w:szCs w:val="22"/>
              </w:rPr>
              <w:t xml:space="preserve"> общей стоимости продукции</w:t>
            </w:r>
          </w:p>
        </w:tc>
        <w:tc>
          <w:tcPr>
            <w:tcW w:w="1178" w:type="dxa"/>
            <w:vMerge/>
          </w:tcPr>
          <w:p w14:paraId="7685B6AB" w14:textId="77777777" w:rsidR="00860CD2" w:rsidRPr="00DF7CEF" w:rsidRDefault="00860CD2" w:rsidP="00A917A5">
            <w:pPr>
              <w:keepNext/>
              <w:spacing w:after="0" w:line="240" w:lineRule="auto"/>
              <w:ind w:left="57" w:right="57"/>
              <w:rPr>
                <w:rFonts w:ascii="Times New Roman" w:eastAsia="Times New Roman" w:hAnsi="Times New Roman"/>
                <w:snapToGrid w:val="0"/>
                <w:sz w:val="22"/>
                <w:szCs w:val="22"/>
                <w:lang w:eastAsia="ru-RU"/>
              </w:rPr>
            </w:pPr>
          </w:p>
        </w:tc>
      </w:tr>
      <w:tr w:rsidR="00860CD2" w:rsidRPr="00DF7CEF" w14:paraId="072A6647" w14:textId="77777777" w:rsidTr="00DF7CEF">
        <w:tc>
          <w:tcPr>
            <w:tcW w:w="426" w:type="dxa"/>
          </w:tcPr>
          <w:p w14:paraId="4460A625" w14:textId="77777777" w:rsidR="00860CD2" w:rsidRPr="00DF7CEF" w:rsidRDefault="00860CD2" w:rsidP="00A917A5">
            <w:pPr>
              <w:spacing w:after="0" w:line="240" w:lineRule="auto"/>
              <w:jc w:val="center"/>
              <w:rPr>
                <w:rFonts w:ascii="Times New Roman" w:eastAsia="Times New Roman" w:hAnsi="Times New Roman"/>
                <w:i/>
                <w:snapToGrid w:val="0"/>
                <w:sz w:val="22"/>
                <w:szCs w:val="22"/>
                <w:lang w:eastAsia="ru-RU"/>
              </w:rPr>
            </w:pPr>
            <w:r w:rsidRPr="00DF7CEF">
              <w:rPr>
                <w:rFonts w:ascii="Times New Roman" w:eastAsia="Times New Roman" w:hAnsi="Times New Roman"/>
                <w:i/>
                <w:snapToGrid w:val="0"/>
                <w:sz w:val="22"/>
                <w:szCs w:val="22"/>
                <w:lang w:eastAsia="ru-RU"/>
              </w:rPr>
              <w:t>1</w:t>
            </w:r>
          </w:p>
        </w:tc>
        <w:tc>
          <w:tcPr>
            <w:tcW w:w="1275" w:type="dxa"/>
          </w:tcPr>
          <w:p w14:paraId="4AD2A39F"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2</w:t>
            </w:r>
          </w:p>
        </w:tc>
        <w:tc>
          <w:tcPr>
            <w:tcW w:w="2268" w:type="dxa"/>
          </w:tcPr>
          <w:p w14:paraId="0DDBF4DD"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3</w:t>
            </w:r>
          </w:p>
        </w:tc>
        <w:tc>
          <w:tcPr>
            <w:tcW w:w="1134" w:type="dxa"/>
          </w:tcPr>
          <w:p w14:paraId="4A4D7D8E"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4</w:t>
            </w:r>
          </w:p>
        </w:tc>
        <w:tc>
          <w:tcPr>
            <w:tcW w:w="1446" w:type="dxa"/>
          </w:tcPr>
          <w:p w14:paraId="19D67E10"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5</w:t>
            </w:r>
          </w:p>
        </w:tc>
        <w:tc>
          <w:tcPr>
            <w:tcW w:w="1417" w:type="dxa"/>
          </w:tcPr>
          <w:p w14:paraId="54AEFE9B"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6</w:t>
            </w:r>
          </w:p>
        </w:tc>
        <w:tc>
          <w:tcPr>
            <w:tcW w:w="1178" w:type="dxa"/>
          </w:tcPr>
          <w:p w14:paraId="586A757F" w14:textId="77777777" w:rsidR="00860CD2" w:rsidRPr="00DF7CEF" w:rsidRDefault="00860CD2" w:rsidP="00A917A5">
            <w:pPr>
              <w:spacing w:after="0" w:line="240" w:lineRule="auto"/>
              <w:ind w:left="57" w:right="57"/>
              <w:jc w:val="center"/>
              <w:rPr>
                <w:rFonts w:ascii="Times New Roman" w:hAnsi="Times New Roman"/>
                <w:i/>
                <w:snapToGrid w:val="0"/>
                <w:sz w:val="22"/>
                <w:szCs w:val="22"/>
              </w:rPr>
            </w:pPr>
            <w:r w:rsidRPr="00DF7CEF">
              <w:rPr>
                <w:rFonts w:ascii="Times New Roman" w:hAnsi="Times New Roman"/>
                <w:i/>
                <w:snapToGrid w:val="0"/>
                <w:sz w:val="22"/>
                <w:szCs w:val="22"/>
              </w:rPr>
              <w:t>7</w:t>
            </w:r>
          </w:p>
        </w:tc>
      </w:tr>
      <w:tr w:rsidR="00860CD2" w:rsidRPr="00DF7CEF" w14:paraId="006BBBAE" w14:textId="77777777" w:rsidTr="00DF7CEF">
        <w:tc>
          <w:tcPr>
            <w:tcW w:w="426" w:type="dxa"/>
          </w:tcPr>
          <w:p w14:paraId="00A25CCE" w14:textId="77777777" w:rsidR="00860CD2" w:rsidRPr="00DF7CEF" w:rsidRDefault="00860CD2" w:rsidP="00505DD4">
            <w:pPr>
              <w:numPr>
                <w:ilvl w:val="0"/>
                <w:numId w:val="26"/>
              </w:numPr>
              <w:spacing w:after="0" w:line="240" w:lineRule="auto"/>
              <w:jc w:val="both"/>
              <w:rPr>
                <w:rFonts w:ascii="Times New Roman" w:eastAsia="Times New Roman" w:hAnsi="Times New Roman"/>
                <w:snapToGrid w:val="0"/>
                <w:sz w:val="22"/>
                <w:szCs w:val="22"/>
                <w:lang w:eastAsia="ru-RU"/>
              </w:rPr>
            </w:pPr>
          </w:p>
        </w:tc>
        <w:tc>
          <w:tcPr>
            <w:tcW w:w="1275" w:type="dxa"/>
          </w:tcPr>
          <w:p w14:paraId="6FCF0859"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2268" w:type="dxa"/>
          </w:tcPr>
          <w:p w14:paraId="74804367"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34" w:type="dxa"/>
          </w:tcPr>
          <w:p w14:paraId="77A6C292"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46" w:type="dxa"/>
          </w:tcPr>
          <w:p w14:paraId="53835A7E"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17" w:type="dxa"/>
          </w:tcPr>
          <w:p w14:paraId="71336C90"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78" w:type="dxa"/>
          </w:tcPr>
          <w:p w14:paraId="5CD8B384"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r>
      <w:tr w:rsidR="00860CD2" w:rsidRPr="00DF7CEF" w14:paraId="0C4E65D6" w14:textId="77777777" w:rsidTr="00DF7CEF">
        <w:tc>
          <w:tcPr>
            <w:tcW w:w="426" w:type="dxa"/>
          </w:tcPr>
          <w:p w14:paraId="400BA4D4" w14:textId="77777777" w:rsidR="00860CD2" w:rsidRPr="00DF7CEF" w:rsidRDefault="00860CD2" w:rsidP="00505DD4">
            <w:pPr>
              <w:numPr>
                <w:ilvl w:val="0"/>
                <w:numId w:val="26"/>
              </w:numPr>
              <w:spacing w:after="0" w:line="240" w:lineRule="auto"/>
              <w:jc w:val="both"/>
              <w:rPr>
                <w:rFonts w:ascii="Times New Roman" w:eastAsia="Times New Roman" w:hAnsi="Times New Roman"/>
                <w:snapToGrid w:val="0"/>
                <w:sz w:val="22"/>
                <w:szCs w:val="22"/>
                <w:lang w:eastAsia="ru-RU"/>
              </w:rPr>
            </w:pPr>
          </w:p>
        </w:tc>
        <w:tc>
          <w:tcPr>
            <w:tcW w:w="1275" w:type="dxa"/>
          </w:tcPr>
          <w:p w14:paraId="19BF2FB6"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2268" w:type="dxa"/>
          </w:tcPr>
          <w:p w14:paraId="56961E20"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34" w:type="dxa"/>
          </w:tcPr>
          <w:p w14:paraId="580E96A1"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46" w:type="dxa"/>
          </w:tcPr>
          <w:p w14:paraId="42B572A2"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17" w:type="dxa"/>
          </w:tcPr>
          <w:p w14:paraId="45FB8A04"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78" w:type="dxa"/>
          </w:tcPr>
          <w:p w14:paraId="5DEA9B23"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r>
      <w:tr w:rsidR="00860CD2" w:rsidRPr="00DF7CEF" w14:paraId="06A1110F" w14:textId="77777777" w:rsidTr="00DF7CEF">
        <w:tc>
          <w:tcPr>
            <w:tcW w:w="426" w:type="dxa"/>
          </w:tcPr>
          <w:p w14:paraId="36A5673C" w14:textId="77777777" w:rsidR="00860CD2" w:rsidRPr="00DF7CEF" w:rsidRDefault="00860CD2" w:rsidP="00505DD4">
            <w:pPr>
              <w:numPr>
                <w:ilvl w:val="0"/>
                <w:numId w:val="26"/>
              </w:numPr>
              <w:spacing w:after="0" w:line="240" w:lineRule="auto"/>
              <w:jc w:val="both"/>
              <w:rPr>
                <w:rFonts w:ascii="Times New Roman" w:eastAsia="Times New Roman" w:hAnsi="Times New Roman"/>
                <w:snapToGrid w:val="0"/>
                <w:sz w:val="22"/>
                <w:szCs w:val="22"/>
                <w:lang w:eastAsia="ru-RU"/>
              </w:rPr>
            </w:pPr>
          </w:p>
        </w:tc>
        <w:tc>
          <w:tcPr>
            <w:tcW w:w="1275" w:type="dxa"/>
          </w:tcPr>
          <w:p w14:paraId="02762DE3"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2268" w:type="dxa"/>
          </w:tcPr>
          <w:p w14:paraId="0ACAFCB7"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34" w:type="dxa"/>
          </w:tcPr>
          <w:p w14:paraId="284DA225"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46" w:type="dxa"/>
          </w:tcPr>
          <w:p w14:paraId="45522F9C"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17" w:type="dxa"/>
          </w:tcPr>
          <w:p w14:paraId="7CF95DE1"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78" w:type="dxa"/>
          </w:tcPr>
          <w:p w14:paraId="05937FF8"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r>
      <w:tr w:rsidR="00860CD2" w:rsidRPr="00DF7CEF" w14:paraId="1165E632" w14:textId="77777777" w:rsidTr="00DF7CEF">
        <w:tc>
          <w:tcPr>
            <w:tcW w:w="426" w:type="dxa"/>
          </w:tcPr>
          <w:p w14:paraId="6C181642"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r w:rsidRPr="00DF7CEF">
              <w:rPr>
                <w:rFonts w:ascii="Times New Roman" w:hAnsi="Times New Roman"/>
                <w:snapToGrid w:val="0"/>
                <w:sz w:val="22"/>
                <w:szCs w:val="22"/>
              </w:rPr>
              <w:t>…</w:t>
            </w:r>
          </w:p>
        </w:tc>
        <w:tc>
          <w:tcPr>
            <w:tcW w:w="1275" w:type="dxa"/>
          </w:tcPr>
          <w:p w14:paraId="731AC973"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2268" w:type="dxa"/>
          </w:tcPr>
          <w:p w14:paraId="65AF3B22"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34" w:type="dxa"/>
          </w:tcPr>
          <w:p w14:paraId="0E7C7905"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46" w:type="dxa"/>
          </w:tcPr>
          <w:p w14:paraId="583B7D59"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417" w:type="dxa"/>
          </w:tcPr>
          <w:p w14:paraId="7D449293"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c>
          <w:tcPr>
            <w:tcW w:w="1178" w:type="dxa"/>
          </w:tcPr>
          <w:p w14:paraId="4AB80A09"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p>
        </w:tc>
      </w:tr>
      <w:tr w:rsidR="00860CD2" w:rsidRPr="00DF7CEF" w14:paraId="41F2BB32" w14:textId="77777777" w:rsidTr="00DF7CEF">
        <w:tc>
          <w:tcPr>
            <w:tcW w:w="3969" w:type="dxa"/>
            <w:gridSpan w:val="3"/>
          </w:tcPr>
          <w:p w14:paraId="0D3CC75C" w14:textId="77777777" w:rsidR="00860CD2" w:rsidRPr="00DF7CEF" w:rsidRDefault="00860CD2" w:rsidP="00A917A5">
            <w:pPr>
              <w:spacing w:after="0" w:line="240" w:lineRule="auto"/>
              <w:ind w:left="57" w:right="57"/>
              <w:jc w:val="right"/>
              <w:rPr>
                <w:rFonts w:ascii="Times New Roman" w:hAnsi="Times New Roman"/>
                <w:b/>
                <w:snapToGrid w:val="0"/>
                <w:sz w:val="22"/>
                <w:szCs w:val="22"/>
              </w:rPr>
            </w:pPr>
            <w:r w:rsidRPr="00DF7CEF">
              <w:rPr>
                <w:rFonts w:ascii="Times New Roman" w:hAnsi="Times New Roman"/>
                <w:b/>
                <w:snapToGrid w:val="0"/>
                <w:sz w:val="22"/>
                <w:szCs w:val="22"/>
              </w:rPr>
              <w:t>ИТОГО</w:t>
            </w:r>
          </w:p>
        </w:tc>
        <w:tc>
          <w:tcPr>
            <w:tcW w:w="1134" w:type="dxa"/>
          </w:tcPr>
          <w:p w14:paraId="6FB8DAED" w14:textId="77777777" w:rsidR="00860CD2" w:rsidRPr="00DF7CEF" w:rsidRDefault="00860CD2" w:rsidP="00A917A5">
            <w:pPr>
              <w:spacing w:after="0" w:line="240" w:lineRule="auto"/>
              <w:ind w:left="57" w:right="57"/>
              <w:jc w:val="center"/>
              <w:rPr>
                <w:rFonts w:ascii="Times New Roman" w:hAnsi="Times New Roman"/>
                <w:b/>
                <w:snapToGrid w:val="0"/>
                <w:sz w:val="22"/>
                <w:szCs w:val="22"/>
              </w:rPr>
            </w:pPr>
          </w:p>
        </w:tc>
        <w:tc>
          <w:tcPr>
            <w:tcW w:w="1446" w:type="dxa"/>
          </w:tcPr>
          <w:p w14:paraId="21B3B361" w14:textId="77777777" w:rsidR="00860CD2" w:rsidRPr="00DF7CEF" w:rsidRDefault="00860CD2" w:rsidP="00A917A5">
            <w:pPr>
              <w:spacing w:after="0" w:line="240" w:lineRule="auto"/>
              <w:ind w:left="57" w:right="57"/>
              <w:jc w:val="center"/>
              <w:rPr>
                <w:rFonts w:ascii="Times New Roman" w:hAnsi="Times New Roman"/>
                <w:b/>
                <w:snapToGrid w:val="0"/>
                <w:sz w:val="22"/>
                <w:szCs w:val="22"/>
              </w:rPr>
            </w:pPr>
          </w:p>
        </w:tc>
        <w:tc>
          <w:tcPr>
            <w:tcW w:w="1417" w:type="dxa"/>
          </w:tcPr>
          <w:p w14:paraId="05F55EB1" w14:textId="77777777" w:rsidR="00860CD2" w:rsidRPr="00DF7CEF" w:rsidRDefault="00860CD2" w:rsidP="00A917A5">
            <w:pPr>
              <w:spacing w:after="0" w:line="240" w:lineRule="auto"/>
              <w:ind w:left="57" w:right="57"/>
              <w:jc w:val="center"/>
              <w:rPr>
                <w:rFonts w:ascii="Times New Roman" w:hAnsi="Times New Roman"/>
                <w:b/>
                <w:snapToGrid w:val="0"/>
                <w:sz w:val="22"/>
                <w:szCs w:val="22"/>
              </w:rPr>
            </w:pPr>
            <w:r w:rsidRPr="00DF7CEF">
              <w:rPr>
                <w:rFonts w:ascii="Times New Roman" w:hAnsi="Times New Roman"/>
                <w:b/>
                <w:snapToGrid w:val="0"/>
                <w:sz w:val="22"/>
                <w:szCs w:val="22"/>
              </w:rPr>
              <w:t>100%</w:t>
            </w:r>
          </w:p>
        </w:tc>
        <w:tc>
          <w:tcPr>
            <w:tcW w:w="1178" w:type="dxa"/>
          </w:tcPr>
          <w:p w14:paraId="313E6699" w14:textId="77777777" w:rsidR="00860CD2" w:rsidRPr="00DF7CEF" w:rsidRDefault="00860CD2" w:rsidP="00A917A5">
            <w:pPr>
              <w:spacing w:after="0" w:line="240" w:lineRule="auto"/>
              <w:ind w:left="57" w:right="57"/>
              <w:jc w:val="center"/>
              <w:rPr>
                <w:rFonts w:ascii="Times New Roman" w:hAnsi="Times New Roman"/>
                <w:snapToGrid w:val="0"/>
                <w:sz w:val="22"/>
                <w:szCs w:val="22"/>
              </w:rPr>
            </w:pPr>
            <w:r w:rsidRPr="00DF7CEF">
              <w:rPr>
                <w:rFonts w:ascii="Times New Roman" w:hAnsi="Times New Roman"/>
                <w:snapToGrid w:val="0"/>
                <w:sz w:val="22"/>
                <w:szCs w:val="22"/>
              </w:rPr>
              <w:t>Х</w:t>
            </w:r>
          </w:p>
        </w:tc>
      </w:tr>
    </w:tbl>
    <w:p w14:paraId="75EE3F68" w14:textId="77777777" w:rsidR="00A17657" w:rsidRDefault="00A17657" w:rsidP="00A917A5">
      <w:pPr>
        <w:pStyle w:val="a1"/>
        <w:numPr>
          <w:ilvl w:val="0"/>
          <w:numId w:val="0"/>
        </w:numPr>
        <w:ind w:left="1134"/>
        <w:outlineLvl w:val="9"/>
        <w:rPr>
          <w:lang w:val="ru"/>
        </w:rPr>
      </w:pPr>
    </w:p>
    <w:p w14:paraId="18044F2C" w14:textId="24A86BB7" w:rsidR="00860CD2" w:rsidRDefault="00860CD2" w:rsidP="00A917A5">
      <w:pPr>
        <w:pStyle w:val="a1"/>
        <w:outlineLvl w:val="9"/>
        <w:rPr>
          <w:lang w:val="ru"/>
        </w:rPr>
      </w:pPr>
      <w:r>
        <w:rPr>
          <w:lang w:val="ru"/>
        </w:rPr>
        <w:t>Инструкция по заполнению</w:t>
      </w:r>
      <w:r w:rsidR="004F3D9B">
        <w:rPr>
          <w:lang w:val="ru"/>
        </w:rPr>
        <w:t xml:space="preserve"> формы:</w:t>
      </w:r>
    </w:p>
    <w:p w14:paraId="2BF55807" w14:textId="2557BDD6" w:rsidR="006C2EDB" w:rsidRPr="00262C5F" w:rsidRDefault="00860CD2" w:rsidP="0078190C">
      <w:pPr>
        <w:pStyle w:val="a2"/>
      </w:pPr>
      <w:r w:rsidRPr="00DB58C6">
        <w:rPr>
          <w:lang w:val="ru"/>
        </w:rPr>
        <w:t xml:space="preserve">Данная форма заполняется только в том случае, если заявка подается </w:t>
      </w:r>
      <w:r w:rsidR="00815595" w:rsidRPr="00DB58C6">
        <w:rPr>
          <w:lang w:val="ru"/>
        </w:rPr>
        <w:t>коллективным участником</w:t>
      </w:r>
      <w:r w:rsidRPr="00DB58C6">
        <w:rPr>
          <w:lang w:val="ru"/>
        </w:rPr>
        <w:t>. Если заявка подается иным лицом, данная форма не заполняется и не включается в состав заявки.</w:t>
      </w:r>
      <w:bookmarkStart w:id="518" w:name="_Ref535192424"/>
      <w:bookmarkStart w:id="519" w:name="_Ref313447467"/>
      <w:bookmarkStart w:id="520" w:name="_Ref313450486"/>
      <w:bookmarkStart w:id="521" w:name="_Ref313450499"/>
      <w:r w:rsidR="00DB58C6">
        <w:rPr>
          <w:lang w:val="ru"/>
        </w:rPr>
        <w:t xml:space="preserve"> </w:t>
      </w:r>
      <w:r w:rsidR="00CB0126" w:rsidRPr="00262C5F">
        <w:t>(</w:t>
      </w:r>
      <w:r w:rsidR="00CB0126">
        <w:t>Ф</w:t>
      </w:r>
      <w:r w:rsidR="00CB0126" w:rsidRPr="00262C5F">
        <w:t>орма)</w:t>
      </w:r>
      <w:r w:rsidR="00CB0126">
        <w:t xml:space="preserve"> </w:t>
      </w:r>
      <w:r w:rsidR="006C2EDB" w:rsidRPr="00262C5F">
        <w:t xml:space="preserve">Доверенность на </w:t>
      </w:r>
      <w:r w:rsidR="006C2EDB" w:rsidRPr="0078190C">
        <w:t>уполномоченное</w:t>
      </w:r>
      <w:r w:rsidR="006C2EDB" w:rsidRPr="00262C5F">
        <w:t xml:space="preserve"> лицо, имеющее право электронной подписи и представления интересов участника закупки</w:t>
      </w:r>
      <w:bookmarkEnd w:id="518"/>
    </w:p>
    <w:p w14:paraId="7E3EC98C" w14:textId="39CDF36E" w:rsidR="006C2EDB" w:rsidRPr="00184024" w:rsidRDefault="006C2EDB" w:rsidP="00A917A5">
      <w:pPr>
        <w:pStyle w:val="a1"/>
        <w:outlineLvl w:val="9"/>
        <w:rPr>
          <w:lang w:val="ru"/>
        </w:rPr>
      </w:pPr>
      <w:r w:rsidRPr="00184024">
        <w:rPr>
          <w:lang w:val="ru"/>
        </w:rPr>
        <w:t>Форма Доверенность на уполномоченное лицо, имеющее право электронной подписи и представления интересов участника закупки</w:t>
      </w:r>
    </w:p>
    <w:p w14:paraId="49C70B3A" w14:textId="77777777" w:rsidR="006C2EDB" w:rsidRPr="006C2EDB" w:rsidRDefault="006C2EDB" w:rsidP="00106696">
      <w:pPr>
        <w:spacing w:after="0" w:line="240" w:lineRule="auto"/>
        <w:jc w:val="right"/>
        <w:rPr>
          <w:rFonts w:ascii="Times New Roman" w:eastAsia="Times New Roman" w:hAnsi="Times New Roman"/>
          <w:b/>
          <w:sz w:val="24"/>
          <w:szCs w:val="24"/>
          <w:lang w:eastAsia="ru-RU"/>
        </w:rPr>
      </w:pPr>
    </w:p>
    <w:p w14:paraId="321A945C" w14:textId="77777777" w:rsidR="00DB58C6" w:rsidRDefault="00DB58C6" w:rsidP="00106696">
      <w:pPr>
        <w:spacing w:after="0" w:line="240" w:lineRule="auto"/>
        <w:jc w:val="both"/>
        <w:rPr>
          <w:rFonts w:ascii="Times New Roman" w:hAnsi="Times New Roman"/>
          <w:b/>
          <w:bCs/>
          <w:sz w:val="22"/>
          <w:szCs w:val="22"/>
          <w:lang w:eastAsia="ru-RU"/>
        </w:rPr>
      </w:pPr>
    </w:p>
    <w:p w14:paraId="40BA4A30" w14:textId="77777777" w:rsidR="00DB58C6" w:rsidRDefault="00DB58C6" w:rsidP="00106696">
      <w:pPr>
        <w:spacing w:after="0" w:line="240" w:lineRule="auto"/>
        <w:jc w:val="both"/>
        <w:rPr>
          <w:rFonts w:ascii="Times New Roman" w:hAnsi="Times New Roman"/>
          <w:b/>
          <w:bCs/>
          <w:sz w:val="22"/>
          <w:szCs w:val="22"/>
          <w:lang w:eastAsia="ru-RU"/>
        </w:rPr>
      </w:pPr>
    </w:p>
    <w:p w14:paraId="5D7E15F7" w14:textId="77777777" w:rsidR="00C967B5" w:rsidRDefault="00C967B5" w:rsidP="008537CC">
      <w:pPr>
        <w:tabs>
          <w:tab w:val="left" w:pos="142"/>
          <w:tab w:val="left" w:pos="426"/>
        </w:tabs>
        <w:spacing w:before="240"/>
        <w:ind w:left="-284"/>
        <w:jc w:val="center"/>
        <w:rPr>
          <w:lang w:val="ru"/>
        </w:rPr>
      </w:pPr>
      <w:bookmarkStart w:id="522" w:name="_Ref314100122"/>
      <w:bookmarkStart w:id="523" w:name="_Ref314100248"/>
      <w:bookmarkStart w:id="524" w:name="_Ref314100448"/>
      <w:bookmarkStart w:id="525" w:name="_Ref314100664"/>
      <w:bookmarkStart w:id="526" w:name="_Ref314100672"/>
      <w:bookmarkStart w:id="527" w:name="_Ref314100707"/>
      <w:bookmarkStart w:id="528" w:name="_Toc415874779"/>
      <w:bookmarkStart w:id="529" w:name="_Toc518558353"/>
      <w:bookmarkStart w:id="530" w:name="_Ref66289163"/>
    </w:p>
    <w:p w14:paraId="491D8CF5" w14:textId="77777777" w:rsidR="00C967B5" w:rsidRDefault="00C967B5" w:rsidP="008537CC">
      <w:pPr>
        <w:tabs>
          <w:tab w:val="left" w:pos="142"/>
          <w:tab w:val="left" w:pos="426"/>
        </w:tabs>
        <w:spacing w:before="240"/>
        <w:ind w:left="-284"/>
        <w:jc w:val="center"/>
        <w:rPr>
          <w:lang w:val="ru"/>
        </w:rPr>
      </w:pPr>
    </w:p>
    <w:p w14:paraId="0DB55FE2" w14:textId="77777777" w:rsidR="00C967B5" w:rsidRDefault="00C967B5" w:rsidP="008537CC">
      <w:pPr>
        <w:tabs>
          <w:tab w:val="left" w:pos="142"/>
          <w:tab w:val="left" w:pos="426"/>
        </w:tabs>
        <w:spacing w:before="240"/>
        <w:ind w:left="-284"/>
        <w:jc w:val="center"/>
        <w:rPr>
          <w:lang w:val="ru"/>
        </w:rPr>
      </w:pPr>
    </w:p>
    <w:p w14:paraId="1D569F8C" w14:textId="77777777" w:rsidR="00C967B5" w:rsidRDefault="00C967B5" w:rsidP="008537CC">
      <w:pPr>
        <w:tabs>
          <w:tab w:val="left" w:pos="142"/>
          <w:tab w:val="left" w:pos="426"/>
        </w:tabs>
        <w:spacing w:before="240"/>
        <w:ind w:left="-284"/>
        <w:jc w:val="center"/>
        <w:rPr>
          <w:lang w:val="ru"/>
        </w:rPr>
      </w:pPr>
    </w:p>
    <w:p w14:paraId="1F3383B2" w14:textId="77777777" w:rsidR="00C967B5" w:rsidRDefault="00C967B5" w:rsidP="008537CC">
      <w:pPr>
        <w:tabs>
          <w:tab w:val="left" w:pos="142"/>
          <w:tab w:val="left" w:pos="426"/>
        </w:tabs>
        <w:spacing w:before="240"/>
        <w:ind w:left="-284"/>
        <w:jc w:val="center"/>
        <w:rPr>
          <w:lang w:val="ru"/>
        </w:rPr>
      </w:pPr>
    </w:p>
    <w:p w14:paraId="1650023B" w14:textId="77777777" w:rsidR="00C967B5" w:rsidRDefault="00C967B5" w:rsidP="008537CC">
      <w:pPr>
        <w:tabs>
          <w:tab w:val="left" w:pos="142"/>
          <w:tab w:val="left" w:pos="426"/>
        </w:tabs>
        <w:spacing w:before="240"/>
        <w:ind w:left="-284"/>
        <w:jc w:val="center"/>
        <w:rPr>
          <w:lang w:val="ru"/>
        </w:rPr>
      </w:pPr>
    </w:p>
    <w:p w14:paraId="16725E9D" w14:textId="77777777" w:rsidR="00C967B5" w:rsidRDefault="00C967B5" w:rsidP="008537CC">
      <w:pPr>
        <w:tabs>
          <w:tab w:val="left" w:pos="142"/>
          <w:tab w:val="left" w:pos="426"/>
        </w:tabs>
        <w:spacing w:before="240"/>
        <w:ind w:left="-284"/>
        <w:jc w:val="center"/>
        <w:rPr>
          <w:lang w:val="ru"/>
        </w:rPr>
      </w:pPr>
    </w:p>
    <w:p w14:paraId="4C2F862A" w14:textId="77777777" w:rsidR="008E3984" w:rsidRDefault="008E3984" w:rsidP="008537CC">
      <w:pPr>
        <w:tabs>
          <w:tab w:val="left" w:pos="142"/>
          <w:tab w:val="left" w:pos="426"/>
        </w:tabs>
        <w:spacing w:before="240"/>
        <w:ind w:left="-284"/>
        <w:jc w:val="center"/>
        <w:rPr>
          <w:lang w:val="ru"/>
        </w:rPr>
      </w:pPr>
    </w:p>
    <w:p w14:paraId="5EC30400" w14:textId="77777777" w:rsidR="00495E6C" w:rsidRPr="00495E6C" w:rsidRDefault="00495E6C" w:rsidP="00F21298">
      <w:pPr>
        <w:pStyle w:val="10"/>
        <w:spacing w:line="240" w:lineRule="auto"/>
        <w:ind w:left="-567" w:firstLine="567"/>
        <w:jc w:val="center"/>
        <w:rPr>
          <w:sz w:val="24"/>
          <w:szCs w:val="24"/>
          <w:lang w:val="ru"/>
        </w:rPr>
      </w:pPr>
      <w:r w:rsidRPr="00495E6C">
        <w:rPr>
          <w:sz w:val="24"/>
          <w:szCs w:val="24"/>
          <w:lang w:val="ru"/>
        </w:rPr>
        <w:t xml:space="preserve">РАЗДЕЛ </w:t>
      </w:r>
      <w:r w:rsidR="00C967B5" w:rsidRPr="00495E6C">
        <w:rPr>
          <w:sz w:val="24"/>
          <w:szCs w:val="24"/>
          <w:lang w:val="ru"/>
        </w:rPr>
        <w:t xml:space="preserve">8. </w:t>
      </w:r>
      <w:bookmarkEnd w:id="519"/>
      <w:bookmarkEnd w:id="520"/>
      <w:bookmarkEnd w:id="521"/>
      <w:bookmarkEnd w:id="522"/>
      <w:bookmarkEnd w:id="523"/>
      <w:bookmarkEnd w:id="524"/>
      <w:bookmarkEnd w:id="525"/>
      <w:bookmarkEnd w:id="526"/>
      <w:bookmarkEnd w:id="527"/>
      <w:bookmarkEnd w:id="528"/>
      <w:bookmarkEnd w:id="529"/>
      <w:bookmarkEnd w:id="530"/>
    </w:p>
    <w:p w14:paraId="7D3DF0AD" w14:textId="71C630D7" w:rsidR="00F21298" w:rsidRPr="00F21298" w:rsidRDefault="00F21298" w:rsidP="00F21298">
      <w:pPr>
        <w:pStyle w:val="10"/>
        <w:spacing w:line="240" w:lineRule="auto"/>
        <w:ind w:left="-567" w:firstLine="567"/>
        <w:jc w:val="center"/>
        <w:rPr>
          <w:sz w:val="24"/>
          <w:szCs w:val="24"/>
          <w:lang w:eastAsia="ru-RU"/>
        </w:rPr>
      </w:pPr>
      <w:r w:rsidRPr="00F21298">
        <w:rPr>
          <w:b w:val="0"/>
          <w:sz w:val="24"/>
          <w:szCs w:val="24"/>
        </w:rPr>
        <w:t xml:space="preserve">ПРОЕКТ ДОГОВОРА № </w:t>
      </w:r>
      <w:r w:rsidR="002521BE">
        <w:rPr>
          <w:b w:val="0"/>
          <w:sz w:val="24"/>
          <w:szCs w:val="24"/>
        </w:rPr>
        <w:t>2</w:t>
      </w:r>
      <w:r w:rsidR="00B46361">
        <w:rPr>
          <w:b w:val="0"/>
          <w:sz w:val="24"/>
          <w:szCs w:val="24"/>
        </w:rPr>
        <w:t>1</w:t>
      </w:r>
      <w:r w:rsidRPr="00F21298">
        <w:rPr>
          <w:b w:val="0"/>
          <w:sz w:val="24"/>
          <w:szCs w:val="24"/>
        </w:rPr>
        <w:t>-25-</w:t>
      </w:r>
      <w:r w:rsidR="004202C0">
        <w:rPr>
          <w:b w:val="0"/>
          <w:sz w:val="24"/>
          <w:szCs w:val="24"/>
        </w:rPr>
        <w:t>ЗП</w:t>
      </w:r>
    </w:p>
    <w:p w14:paraId="4C471BC7" w14:textId="77777777" w:rsidR="00F21298" w:rsidRPr="00F21298" w:rsidRDefault="00F21298" w:rsidP="00F21298">
      <w:pPr>
        <w:pStyle w:val="aff2"/>
        <w:spacing w:after="0" w:line="240" w:lineRule="auto"/>
        <w:ind w:left="-567" w:firstLine="567"/>
        <w:jc w:val="both"/>
        <w:rPr>
          <w:rFonts w:ascii="Times New Roman" w:hAnsi="Times New Roman"/>
          <w:sz w:val="24"/>
          <w:szCs w:val="24"/>
        </w:rPr>
      </w:pPr>
    </w:p>
    <w:p w14:paraId="317B61BA" w14:textId="59FDB8F9" w:rsidR="00495E6C" w:rsidRPr="00495E6C" w:rsidRDefault="00495E6C" w:rsidP="00495E6C">
      <w:pPr>
        <w:rPr>
          <w:rFonts w:ascii="Times New Roman" w:hAnsi="Times New Roman"/>
          <w:sz w:val="24"/>
          <w:szCs w:val="24"/>
          <w:lang w:eastAsia="ru-RU"/>
        </w:rPr>
      </w:pPr>
      <w:r w:rsidRPr="00495E6C">
        <w:rPr>
          <w:rFonts w:ascii="Times New Roman" w:hAnsi="Times New Roman"/>
          <w:sz w:val="24"/>
          <w:szCs w:val="24"/>
        </w:rPr>
        <w:t xml:space="preserve">г. Выборг                                                     </w:t>
      </w:r>
      <w:r>
        <w:rPr>
          <w:rFonts w:ascii="Times New Roman" w:hAnsi="Times New Roman"/>
          <w:sz w:val="24"/>
          <w:szCs w:val="24"/>
        </w:rPr>
        <w:t xml:space="preserve">                           </w:t>
      </w:r>
      <w:r w:rsidRPr="00495E6C">
        <w:rPr>
          <w:rFonts w:ascii="Times New Roman" w:hAnsi="Times New Roman"/>
          <w:sz w:val="24"/>
          <w:szCs w:val="24"/>
        </w:rPr>
        <w:t xml:space="preserve">                           «   » ______  2025 г.</w:t>
      </w:r>
    </w:p>
    <w:p w14:paraId="6560D909" w14:textId="77777777" w:rsidR="00495E6C" w:rsidRPr="00B83A62" w:rsidRDefault="00495E6C" w:rsidP="00495E6C">
      <w:pPr>
        <w:jc w:val="both"/>
        <w:rPr>
          <w:rFonts w:ascii="Times New Roman" w:hAnsi="Times New Roman"/>
          <w:sz w:val="22"/>
          <w:szCs w:val="22"/>
        </w:rPr>
      </w:pPr>
      <w:r w:rsidRPr="00495E6C">
        <w:rPr>
          <w:rFonts w:ascii="Times New Roman" w:hAnsi="Times New Roman"/>
          <w:sz w:val="24"/>
          <w:szCs w:val="24"/>
        </w:rPr>
        <w:t xml:space="preserve">        </w:t>
      </w:r>
      <w:r w:rsidRPr="00B83A62">
        <w:rPr>
          <w:rFonts w:ascii="Times New Roman" w:hAnsi="Times New Roman"/>
          <w:sz w:val="22"/>
          <w:szCs w:val="22"/>
        </w:rPr>
        <w:t>Акционерное общество «</w:t>
      </w:r>
      <w:proofErr w:type="spellStart"/>
      <w:r w:rsidRPr="00B83A62">
        <w:rPr>
          <w:rFonts w:ascii="Times New Roman" w:hAnsi="Times New Roman"/>
          <w:sz w:val="22"/>
          <w:szCs w:val="22"/>
        </w:rPr>
        <w:t>Выборгтеплоэнерго</w:t>
      </w:r>
      <w:proofErr w:type="spellEnd"/>
      <w:r w:rsidRPr="00B83A62">
        <w:rPr>
          <w:rFonts w:ascii="Times New Roman" w:hAnsi="Times New Roman"/>
          <w:sz w:val="22"/>
          <w:szCs w:val="22"/>
        </w:rPr>
        <w:t xml:space="preserve">», в лице генерального директора </w:t>
      </w:r>
      <w:proofErr w:type="gramStart"/>
      <w:r w:rsidRPr="00B83A62">
        <w:rPr>
          <w:rFonts w:ascii="Times New Roman" w:hAnsi="Times New Roman"/>
          <w:sz w:val="22"/>
          <w:szCs w:val="22"/>
        </w:rPr>
        <w:t>Кривоноса</w:t>
      </w:r>
      <w:proofErr w:type="gramEnd"/>
      <w:r w:rsidRPr="00B83A62">
        <w:rPr>
          <w:rFonts w:ascii="Times New Roman" w:hAnsi="Times New Roman"/>
          <w:sz w:val="22"/>
          <w:szCs w:val="22"/>
        </w:rPr>
        <w:t xml:space="preserve"> А.В., действующего на основании Устава., именуемое в дальнейшем «</w:t>
      </w:r>
      <w:r w:rsidRPr="00B83A62">
        <w:rPr>
          <w:rFonts w:ascii="Times New Roman" w:hAnsi="Times New Roman"/>
          <w:b/>
          <w:sz w:val="22"/>
          <w:szCs w:val="22"/>
        </w:rPr>
        <w:t xml:space="preserve">Заказчик», </w:t>
      </w:r>
      <w:r w:rsidRPr="00B83A62">
        <w:rPr>
          <w:rFonts w:ascii="Times New Roman" w:hAnsi="Times New Roman"/>
          <w:sz w:val="22"/>
          <w:szCs w:val="22"/>
        </w:rPr>
        <w:t>с одной стороны, и Общество с ограниченной ответственностью  «</w:t>
      </w:r>
      <w:r w:rsidRPr="00B83A62">
        <w:rPr>
          <w:rFonts w:ascii="Times New Roman" w:hAnsi="Times New Roman"/>
          <w:sz w:val="22"/>
          <w:szCs w:val="22"/>
          <w:lang w:eastAsia="zh-CN"/>
        </w:rPr>
        <w:t>-------</w:t>
      </w:r>
      <w:r w:rsidRPr="00B83A62">
        <w:rPr>
          <w:rFonts w:ascii="Times New Roman" w:hAnsi="Times New Roman"/>
          <w:sz w:val="22"/>
          <w:szCs w:val="22"/>
        </w:rPr>
        <w:t xml:space="preserve">  в лице ------------------- действующего на основании Устава, именуемое в дельнейшем </w:t>
      </w:r>
      <w:r w:rsidRPr="00B83A62">
        <w:rPr>
          <w:rFonts w:ascii="Times New Roman" w:hAnsi="Times New Roman"/>
          <w:b/>
          <w:sz w:val="22"/>
          <w:szCs w:val="22"/>
        </w:rPr>
        <w:t>«Подрядчик»,</w:t>
      </w:r>
      <w:r w:rsidRPr="00B83A62">
        <w:rPr>
          <w:rFonts w:ascii="Times New Roman" w:hAnsi="Times New Roman"/>
          <w:sz w:val="22"/>
          <w:szCs w:val="22"/>
        </w:rPr>
        <w:t xml:space="preserve"> с другой стороны, заключили настоящий договор о нижеследующем:</w:t>
      </w:r>
    </w:p>
    <w:p w14:paraId="4F731E83" w14:textId="1583A776"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1.</w:t>
      </w:r>
      <w:r w:rsidR="00B83A62">
        <w:rPr>
          <w:rFonts w:ascii="Times New Roman" w:hAnsi="Times New Roman"/>
          <w:b/>
          <w:sz w:val="22"/>
          <w:szCs w:val="22"/>
        </w:rPr>
        <w:t xml:space="preserve"> </w:t>
      </w:r>
      <w:r w:rsidRPr="00495E6C">
        <w:rPr>
          <w:rFonts w:ascii="Times New Roman" w:hAnsi="Times New Roman"/>
          <w:b/>
          <w:sz w:val="22"/>
          <w:szCs w:val="22"/>
        </w:rPr>
        <w:t>Предмет договора:</w:t>
      </w:r>
    </w:p>
    <w:p w14:paraId="0E66652E" w14:textId="77777777" w:rsidR="00495E6C" w:rsidRPr="00495E6C" w:rsidRDefault="00495E6C" w:rsidP="00495E6C">
      <w:pPr>
        <w:pStyle w:val="afff5"/>
        <w:spacing w:line="276" w:lineRule="atLeast"/>
        <w:ind w:firstLine="709"/>
        <w:jc w:val="both"/>
        <w:rPr>
          <w:bCs/>
          <w:sz w:val="22"/>
          <w:szCs w:val="22"/>
        </w:rPr>
      </w:pPr>
      <w:r w:rsidRPr="00495E6C">
        <w:rPr>
          <w:sz w:val="22"/>
          <w:szCs w:val="22"/>
        </w:rPr>
        <w:t>1.1.Подрядчик обязуется в установленный Договором срок по заданию Заказчика</w:t>
      </w:r>
      <w:r w:rsidRPr="00495E6C">
        <w:rPr>
          <w:b/>
          <w:sz w:val="22"/>
          <w:szCs w:val="22"/>
        </w:rPr>
        <w:t xml:space="preserve"> </w:t>
      </w:r>
      <w:r w:rsidRPr="00495E6C">
        <w:rPr>
          <w:sz w:val="22"/>
          <w:szCs w:val="22"/>
        </w:rPr>
        <w:t>выполнить  ____</w:t>
      </w:r>
      <w:r w:rsidRPr="00495E6C">
        <w:rPr>
          <w:b/>
          <w:bCs/>
          <w:color w:val="000000"/>
          <w:sz w:val="22"/>
          <w:szCs w:val="22"/>
        </w:rPr>
        <w:t>,</w:t>
      </w:r>
      <w:r w:rsidRPr="00495E6C">
        <w:rPr>
          <w:b/>
          <w:bCs/>
          <w:sz w:val="22"/>
          <w:szCs w:val="22"/>
        </w:rPr>
        <w:t xml:space="preserve">  </w:t>
      </w:r>
      <w:r w:rsidRPr="00495E6C">
        <w:rPr>
          <w:bCs/>
          <w:sz w:val="22"/>
          <w:szCs w:val="22"/>
        </w:rPr>
        <w:t>в соответствии с техническим заданием.</w:t>
      </w:r>
    </w:p>
    <w:p w14:paraId="0944442C" w14:textId="77777777" w:rsidR="00495E6C" w:rsidRPr="00495E6C" w:rsidRDefault="00495E6C" w:rsidP="00495E6C">
      <w:pPr>
        <w:spacing w:after="0"/>
        <w:ind w:firstLine="709"/>
        <w:jc w:val="both"/>
        <w:rPr>
          <w:rFonts w:ascii="Times New Roman" w:hAnsi="Times New Roman"/>
          <w:b/>
          <w:bCs/>
          <w:sz w:val="22"/>
          <w:szCs w:val="22"/>
        </w:rPr>
      </w:pPr>
      <w:r w:rsidRPr="00495E6C">
        <w:rPr>
          <w:rFonts w:ascii="Times New Roman" w:hAnsi="Times New Roman"/>
          <w:sz w:val="22"/>
          <w:szCs w:val="22"/>
        </w:rPr>
        <w:t>В соответствии с условиями настоящего договора, Заказчик обязуются принять их результат и уплатить обусловленную настоящим договором сумму.</w:t>
      </w:r>
    </w:p>
    <w:p w14:paraId="1AF7F0C7" w14:textId="77777777" w:rsidR="00495E6C" w:rsidRPr="00495E6C" w:rsidRDefault="00495E6C" w:rsidP="00495E6C">
      <w:pPr>
        <w:ind w:firstLine="709"/>
        <w:jc w:val="both"/>
        <w:rPr>
          <w:rFonts w:ascii="Times New Roman" w:hAnsi="Times New Roman"/>
          <w:sz w:val="22"/>
          <w:szCs w:val="22"/>
        </w:rPr>
      </w:pPr>
      <w:r w:rsidRPr="00495E6C">
        <w:rPr>
          <w:rFonts w:ascii="Times New Roman" w:hAnsi="Times New Roman"/>
          <w:sz w:val="22"/>
          <w:szCs w:val="22"/>
        </w:rPr>
        <w:t>1.2.Объемы строительных работ, выполняемых Подрядчиком,  определены Заказчиком в техническом задании, являющимся неотъемлемой частью настоящего договора.</w:t>
      </w:r>
    </w:p>
    <w:p w14:paraId="34DCBCE3" w14:textId="4DE8454F" w:rsidR="00495E6C" w:rsidRPr="00495E6C" w:rsidRDefault="00495E6C" w:rsidP="00495E6C">
      <w:pPr>
        <w:rPr>
          <w:rFonts w:ascii="Times New Roman" w:hAnsi="Times New Roman"/>
          <w:sz w:val="22"/>
          <w:szCs w:val="22"/>
        </w:rPr>
      </w:pPr>
      <w:r w:rsidRPr="00495E6C">
        <w:rPr>
          <w:rFonts w:ascii="Times New Roman" w:hAnsi="Times New Roman"/>
          <w:b/>
          <w:sz w:val="22"/>
          <w:szCs w:val="22"/>
        </w:rPr>
        <w:t>2.</w:t>
      </w:r>
      <w:r w:rsidR="00B83A62">
        <w:rPr>
          <w:rFonts w:ascii="Times New Roman" w:hAnsi="Times New Roman"/>
          <w:b/>
          <w:sz w:val="22"/>
          <w:szCs w:val="22"/>
        </w:rPr>
        <w:t xml:space="preserve"> </w:t>
      </w:r>
      <w:r w:rsidRPr="00495E6C">
        <w:rPr>
          <w:rFonts w:ascii="Times New Roman" w:hAnsi="Times New Roman"/>
          <w:b/>
          <w:sz w:val="22"/>
          <w:szCs w:val="22"/>
        </w:rPr>
        <w:t>Цена договора:</w:t>
      </w:r>
    </w:p>
    <w:p w14:paraId="13472BF5" w14:textId="77777777" w:rsidR="00495E6C" w:rsidRPr="00495E6C" w:rsidRDefault="00495E6C" w:rsidP="00495E6C">
      <w:pPr>
        <w:autoSpaceDE w:val="0"/>
        <w:autoSpaceDN w:val="0"/>
        <w:adjustRightInd w:val="0"/>
        <w:ind w:firstLine="540"/>
        <w:jc w:val="both"/>
        <w:rPr>
          <w:rFonts w:ascii="Times New Roman" w:hAnsi="Times New Roman"/>
          <w:sz w:val="22"/>
          <w:szCs w:val="22"/>
        </w:rPr>
      </w:pPr>
      <w:r w:rsidRPr="00495E6C">
        <w:rPr>
          <w:rFonts w:ascii="Times New Roman" w:hAnsi="Times New Roman"/>
          <w:sz w:val="22"/>
          <w:szCs w:val="22"/>
        </w:rPr>
        <w:t xml:space="preserve">2.1.Цена договора составляет </w:t>
      </w:r>
      <w:r w:rsidRPr="00495E6C">
        <w:rPr>
          <w:rFonts w:ascii="Times New Roman" w:hAnsi="Times New Roman"/>
          <w:noProof/>
          <w:sz w:val="22"/>
          <w:szCs w:val="22"/>
        </w:rPr>
        <w:t xml:space="preserve">------------------ </w:t>
      </w:r>
      <w:r w:rsidRPr="00495E6C">
        <w:rPr>
          <w:rFonts w:ascii="Times New Roman" w:hAnsi="Times New Roman"/>
          <w:sz w:val="22"/>
          <w:szCs w:val="22"/>
        </w:rPr>
        <w:t xml:space="preserve">и определяется </w:t>
      </w:r>
      <w:hyperlink r:id="rId17" w:history="1">
        <w:r w:rsidRPr="00495E6C">
          <w:rPr>
            <w:rStyle w:val="affe"/>
            <w:rFonts w:ascii="Times New Roman" w:hAnsi="Times New Roman"/>
            <w:sz w:val="22"/>
            <w:szCs w:val="22"/>
          </w:rPr>
          <w:t>Сметой</w:t>
        </w:r>
      </w:hyperlink>
      <w:r w:rsidRPr="00495E6C">
        <w:rPr>
          <w:rFonts w:ascii="Times New Roman" w:hAnsi="Times New Roman"/>
          <w:sz w:val="22"/>
          <w:szCs w:val="22"/>
        </w:rPr>
        <w:t xml:space="preserve"> на выполнение работ, являющейся неотъемлемой частью Договора.</w:t>
      </w:r>
    </w:p>
    <w:p w14:paraId="2C6E012A" w14:textId="77777777" w:rsidR="00495E6C" w:rsidRPr="00495E6C" w:rsidRDefault="00495E6C" w:rsidP="00495E6C">
      <w:pPr>
        <w:autoSpaceDE w:val="0"/>
        <w:autoSpaceDN w:val="0"/>
        <w:adjustRightInd w:val="0"/>
        <w:ind w:firstLine="567"/>
        <w:jc w:val="both"/>
        <w:rPr>
          <w:rFonts w:ascii="Times New Roman" w:hAnsi="Times New Roman"/>
          <w:bCs/>
          <w:sz w:val="22"/>
          <w:szCs w:val="22"/>
        </w:rPr>
      </w:pPr>
      <w:r w:rsidRPr="00495E6C">
        <w:rPr>
          <w:rFonts w:ascii="Times New Roman" w:hAnsi="Times New Roman"/>
          <w:sz w:val="22"/>
          <w:szCs w:val="22"/>
        </w:rPr>
        <w:t xml:space="preserve">2.2.Цена работ является </w:t>
      </w:r>
      <w:r w:rsidRPr="00495E6C">
        <w:rPr>
          <w:rFonts w:ascii="Times New Roman" w:hAnsi="Times New Roman"/>
          <w:bCs/>
          <w:sz w:val="22"/>
          <w:szCs w:val="22"/>
        </w:rPr>
        <w:t xml:space="preserve">расчетной. При необходимости проведения дополнительных работ, которые не учтены в сметной документации и влекут изменение локальной </w:t>
      </w:r>
      <w:hyperlink r:id="rId18" w:history="1">
        <w:r w:rsidRPr="00495E6C">
          <w:rPr>
            <w:rStyle w:val="affe"/>
            <w:rFonts w:ascii="Times New Roman" w:hAnsi="Times New Roman"/>
            <w:bCs/>
            <w:sz w:val="22"/>
            <w:szCs w:val="22"/>
          </w:rPr>
          <w:t>Сметы</w:t>
        </w:r>
      </w:hyperlink>
      <w:r w:rsidRPr="00495E6C">
        <w:rPr>
          <w:rFonts w:ascii="Times New Roman" w:hAnsi="Times New Roman"/>
          <w:bCs/>
          <w:sz w:val="22"/>
          <w:szCs w:val="22"/>
        </w:rPr>
        <w:t xml:space="preserve"> на выполнение работ, Стороны заключают Дополнительное соглашение с приложением Исполнительной сметы.</w:t>
      </w:r>
    </w:p>
    <w:p w14:paraId="132F73B7" w14:textId="77777777" w:rsidR="00495E6C" w:rsidRPr="00495E6C" w:rsidRDefault="00495E6C" w:rsidP="00495E6C">
      <w:pPr>
        <w:autoSpaceDE w:val="0"/>
        <w:autoSpaceDN w:val="0"/>
        <w:adjustRightInd w:val="0"/>
        <w:ind w:firstLine="567"/>
        <w:jc w:val="both"/>
        <w:rPr>
          <w:rFonts w:ascii="Times New Roman" w:hAnsi="Times New Roman"/>
          <w:sz w:val="22"/>
          <w:szCs w:val="22"/>
        </w:rPr>
      </w:pPr>
      <w:r w:rsidRPr="00495E6C">
        <w:rPr>
          <w:rFonts w:ascii="Times New Roman" w:hAnsi="Times New Roman"/>
          <w:bCs/>
          <w:sz w:val="22"/>
          <w:szCs w:val="22"/>
        </w:rPr>
        <w:t xml:space="preserve">2.3. </w:t>
      </w:r>
      <w:r w:rsidRPr="00495E6C">
        <w:rPr>
          <w:rFonts w:ascii="Times New Roman" w:hAnsi="Times New Roman"/>
          <w:sz w:val="22"/>
          <w:szCs w:val="22"/>
        </w:rPr>
        <w:t>В цену работы, указанную в Договоре, включаются компенсация издержек Подрядчика и причитающееся ему вознаграждение.</w:t>
      </w:r>
    </w:p>
    <w:p w14:paraId="1E76E396" w14:textId="20ED8D88"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3.</w:t>
      </w:r>
      <w:r w:rsidR="00B83A62">
        <w:rPr>
          <w:rFonts w:ascii="Times New Roman" w:hAnsi="Times New Roman"/>
          <w:b/>
          <w:sz w:val="22"/>
          <w:szCs w:val="22"/>
        </w:rPr>
        <w:t xml:space="preserve"> </w:t>
      </w:r>
      <w:r w:rsidRPr="00495E6C">
        <w:rPr>
          <w:rFonts w:ascii="Times New Roman" w:hAnsi="Times New Roman"/>
          <w:b/>
          <w:sz w:val="22"/>
          <w:szCs w:val="22"/>
        </w:rPr>
        <w:t>Условия платежа:</w:t>
      </w:r>
    </w:p>
    <w:p w14:paraId="5205BC7F"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3.1. Форма оплаты – безналичный расчет.</w:t>
      </w:r>
    </w:p>
    <w:p w14:paraId="411D2728" w14:textId="71C4E3C7" w:rsidR="00495E6C" w:rsidRPr="00495E6C" w:rsidRDefault="00495E6C" w:rsidP="00495E6C">
      <w:pPr>
        <w:jc w:val="both"/>
        <w:rPr>
          <w:rFonts w:ascii="Times New Roman" w:hAnsi="Times New Roman"/>
          <w:sz w:val="22"/>
          <w:szCs w:val="22"/>
        </w:rPr>
      </w:pPr>
      <w:r w:rsidRPr="00495E6C">
        <w:rPr>
          <w:rFonts w:ascii="Times New Roman" w:hAnsi="Times New Roman"/>
          <w:sz w:val="22"/>
          <w:szCs w:val="22"/>
        </w:rPr>
        <w:t xml:space="preserve">3.2. Заказчик производит предоплату в размере </w:t>
      </w:r>
      <w:r w:rsidR="00C74A6A">
        <w:rPr>
          <w:rFonts w:ascii="Times New Roman" w:hAnsi="Times New Roman"/>
          <w:sz w:val="22"/>
          <w:szCs w:val="22"/>
        </w:rPr>
        <w:t>5</w:t>
      </w:r>
      <w:r w:rsidR="00244794">
        <w:rPr>
          <w:rFonts w:ascii="Times New Roman" w:hAnsi="Times New Roman"/>
          <w:sz w:val="22"/>
          <w:szCs w:val="22"/>
        </w:rPr>
        <w:t>0</w:t>
      </w:r>
      <w:r w:rsidRPr="00495E6C">
        <w:rPr>
          <w:rFonts w:ascii="Times New Roman" w:hAnsi="Times New Roman"/>
          <w:sz w:val="22"/>
          <w:szCs w:val="22"/>
        </w:rPr>
        <w:t xml:space="preserve"> % от общей цены договора после подписания договора в течение 5 банковских дней. </w:t>
      </w:r>
    </w:p>
    <w:p w14:paraId="16740D43" w14:textId="0DE42958" w:rsidR="00495E6C" w:rsidRPr="00495E6C" w:rsidRDefault="00495E6C" w:rsidP="00495E6C">
      <w:pPr>
        <w:jc w:val="both"/>
        <w:rPr>
          <w:rFonts w:ascii="Times New Roman" w:hAnsi="Times New Roman"/>
          <w:sz w:val="22"/>
          <w:szCs w:val="22"/>
        </w:rPr>
      </w:pPr>
      <w:r w:rsidRPr="00495E6C">
        <w:rPr>
          <w:rFonts w:ascii="Times New Roman" w:hAnsi="Times New Roman"/>
          <w:sz w:val="22"/>
          <w:szCs w:val="22"/>
        </w:rPr>
        <w:t xml:space="preserve">3.3. Окончательная оплата производится Заказчиком течение 15 (пятнадцати) рабочих дней </w:t>
      </w:r>
      <w:proofErr w:type="gramStart"/>
      <w:r w:rsidRPr="00495E6C">
        <w:rPr>
          <w:rFonts w:ascii="Times New Roman" w:hAnsi="Times New Roman"/>
          <w:sz w:val="22"/>
          <w:szCs w:val="22"/>
        </w:rPr>
        <w:t>с даты подписания</w:t>
      </w:r>
      <w:proofErr w:type="gramEnd"/>
      <w:r w:rsidRPr="00495E6C">
        <w:rPr>
          <w:rFonts w:ascii="Times New Roman" w:hAnsi="Times New Roman"/>
          <w:sz w:val="22"/>
          <w:szCs w:val="22"/>
        </w:rPr>
        <w:t xml:space="preserve"> Сторонами акта сдачи-приемки выполненных работ.</w:t>
      </w:r>
      <w:r w:rsidR="006127B9">
        <w:rPr>
          <w:rFonts w:ascii="Times New Roman" w:hAnsi="Times New Roman"/>
          <w:sz w:val="22"/>
          <w:szCs w:val="22"/>
        </w:rPr>
        <w:t xml:space="preserve"> Возможна оплата после</w:t>
      </w:r>
      <w:r w:rsidR="00F55669">
        <w:rPr>
          <w:rFonts w:ascii="Times New Roman" w:hAnsi="Times New Roman"/>
          <w:sz w:val="22"/>
          <w:szCs w:val="22"/>
        </w:rPr>
        <w:t xml:space="preserve"> закрытия </w:t>
      </w:r>
      <w:r w:rsidR="006127B9">
        <w:rPr>
          <w:rFonts w:ascii="Times New Roman" w:hAnsi="Times New Roman"/>
          <w:sz w:val="22"/>
          <w:szCs w:val="22"/>
        </w:rPr>
        <w:t xml:space="preserve"> </w:t>
      </w:r>
      <w:r w:rsidR="00F55669">
        <w:rPr>
          <w:rFonts w:ascii="Times New Roman" w:hAnsi="Times New Roman"/>
          <w:sz w:val="22"/>
          <w:szCs w:val="22"/>
        </w:rPr>
        <w:t xml:space="preserve">каждого этапа </w:t>
      </w:r>
      <w:r w:rsidR="006127B9">
        <w:rPr>
          <w:rFonts w:ascii="Times New Roman" w:hAnsi="Times New Roman"/>
          <w:sz w:val="22"/>
          <w:szCs w:val="22"/>
        </w:rPr>
        <w:t>работ</w:t>
      </w:r>
      <w:r w:rsidR="00F55669">
        <w:rPr>
          <w:rFonts w:ascii="Times New Roman" w:hAnsi="Times New Roman"/>
          <w:sz w:val="22"/>
          <w:szCs w:val="22"/>
        </w:rPr>
        <w:t xml:space="preserve"> (поэтапная оплата)</w:t>
      </w:r>
      <w:r w:rsidR="006127B9">
        <w:rPr>
          <w:rFonts w:ascii="Times New Roman" w:hAnsi="Times New Roman"/>
          <w:sz w:val="22"/>
          <w:szCs w:val="22"/>
        </w:rPr>
        <w:t>.</w:t>
      </w:r>
    </w:p>
    <w:p w14:paraId="7D2D941C"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3.4. Обязательство Заказчика по оплате считается исполненным в момент списания денежных сре</w:t>
      </w:r>
      <w:proofErr w:type="gramStart"/>
      <w:r w:rsidRPr="00495E6C">
        <w:rPr>
          <w:rFonts w:ascii="Times New Roman" w:hAnsi="Times New Roman"/>
          <w:sz w:val="22"/>
          <w:szCs w:val="22"/>
        </w:rPr>
        <w:t>дств с р</w:t>
      </w:r>
      <w:proofErr w:type="gramEnd"/>
      <w:r w:rsidRPr="00495E6C">
        <w:rPr>
          <w:rFonts w:ascii="Times New Roman" w:hAnsi="Times New Roman"/>
          <w:sz w:val="22"/>
          <w:szCs w:val="22"/>
        </w:rPr>
        <w:t>асчетного счета Заказчика.</w:t>
      </w:r>
    </w:p>
    <w:p w14:paraId="5897EF08" w14:textId="666B6B33"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4.</w:t>
      </w:r>
      <w:r w:rsidR="00B83A62">
        <w:rPr>
          <w:rFonts w:ascii="Times New Roman" w:hAnsi="Times New Roman"/>
          <w:b/>
          <w:sz w:val="22"/>
          <w:szCs w:val="22"/>
        </w:rPr>
        <w:t xml:space="preserve"> </w:t>
      </w:r>
      <w:r w:rsidRPr="00495E6C">
        <w:rPr>
          <w:rFonts w:ascii="Times New Roman" w:hAnsi="Times New Roman"/>
          <w:b/>
          <w:sz w:val="22"/>
          <w:szCs w:val="22"/>
        </w:rPr>
        <w:t>Сроки исполнения обязательств:</w:t>
      </w:r>
    </w:p>
    <w:p w14:paraId="79B66015" w14:textId="23C047BD" w:rsidR="00F55669" w:rsidRPr="00C11455" w:rsidRDefault="00495E6C" w:rsidP="00F55669">
      <w:pPr>
        <w:shd w:val="clear" w:color="auto" w:fill="FFFFFF"/>
        <w:autoSpaceDE w:val="0"/>
        <w:autoSpaceDN w:val="0"/>
        <w:adjustRightInd w:val="0"/>
        <w:jc w:val="both"/>
        <w:rPr>
          <w:sz w:val="22"/>
          <w:szCs w:val="22"/>
        </w:rPr>
      </w:pPr>
      <w:r w:rsidRPr="00495E6C">
        <w:rPr>
          <w:rFonts w:ascii="Times New Roman" w:hAnsi="Times New Roman"/>
          <w:sz w:val="22"/>
          <w:szCs w:val="22"/>
        </w:rPr>
        <w:t xml:space="preserve">4.1. </w:t>
      </w:r>
      <w:r w:rsidRPr="00F55669">
        <w:rPr>
          <w:rFonts w:ascii="Times New Roman" w:hAnsi="Times New Roman"/>
          <w:sz w:val="22"/>
          <w:szCs w:val="22"/>
        </w:rPr>
        <w:t xml:space="preserve">Срок исполнения работ: </w:t>
      </w:r>
      <w:r w:rsidRPr="00F55669">
        <w:rPr>
          <w:rFonts w:ascii="Times New Roman" w:hAnsi="Times New Roman"/>
          <w:bCs/>
          <w:sz w:val="22"/>
          <w:szCs w:val="22"/>
        </w:rPr>
        <w:t>в один</w:t>
      </w:r>
      <w:r w:rsidRPr="00F55669">
        <w:rPr>
          <w:rFonts w:ascii="Times New Roman" w:hAnsi="Times New Roman"/>
          <w:sz w:val="22"/>
          <w:szCs w:val="22"/>
        </w:rPr>
        <w:t xml:space="preserve"> этап – </w:t>
      </w:r>
      <w:r w:rsidR="002521BE" w:rsidRPr="002521BE">
        <w:rPr>
          <w:rFonts w:ascii="Times New Roman" w:hAnsi="Times New Roman"/>
          <w:bCs/>
          <w:sz w:val="22"/>
          <w:szCs w:val="22"/>
          <w:u w:val="single"/>
        </w:rPr>
        <w:t>20 календарных дней</w:t>
      </w:r>
      <w:r w:rsidR="002521BE" w:rsidRPr="002521BE">
        <w:rPr>
          <w:rFonts w:ascii="Times New Roman" w:hAnsi="Times New Roman"/>
          <w:bCs/>
          <w:sz w:val="22"/>
          <w:szCs w:val="22"/>
        </w:rPr>
        <w:t xml:space="preserve"> </w:t>
      </w:r>
      <w:r w:rsidR="002521BE" w:rsidRPr="002521BE">
        <w:rPr>
          <w:rFonts w:ascii="Times New Roman" w:hAnsi="Times New Roman"/>
          <w:sz w:val="22"/>
          <w:szCs w:val="22"/>
        </w:rPr>
        <w:t>с момента заключения договор</w:t>
      </w:r>
      <w:proofErr w:type="gramStart"/>
      <w:r w:rsidR="002521BE" w:rsidRPr="002521BE">
        <w:rPr>
          <w:rFonts w:ascii="Times New Roman" w:hAnsi="Times New Roman"/>
          <w:sz w:val="22"/>
          <w:szCs w:val="22"/>
        </w:rPr>
        <w:t>а(</w:t>
      </w:r>
      <w:proofErr w:type="gramEnd"/>
      <w:r w:rsidR="002521BE" w:rsidRPr="002521BE">
        <w:rPr>
          <w:rFonts w:ascii="Times New Roman" w:hAnsi="Times New Roman"/>
          <w:sz w:val="22"/>
          <w:szCs w:val="22"/>
        </w:rPr>
        <w:t xml:space="preserve"> с условием демонтажа/монтажа сети и подключением потребителей до 08.08.25 включительно</w:t>
      </w:r>
      <w:r w:rsidR="002521BE" w:rsidRPr="002521BE">
        <w:rPr>
          <w:rFonts w:ascii="Times New Roman" w:hAnsi="Times New Roman"/>
          <w:bCs/>
          <w:sz w:val="22"/>
          <w:szCs w:val="22"/>
        </w:rPr>
        <w:t xml:space="preserve"> )</w:t>
      </w:r>
      <w:r w:rsidR="002521BE" w:rsidRPr="002521BE">
        <w:rPr>
          <w:rFonts w:ascii="Times New Roman" w:hAnsi="Times New Roman"/>
          <w:sz w:val="22"/>
          <w:szCs w:val="22"/>
        </w:rPr>
        <w:t xml:space="preserve"> при условии, если Подрядчик не завершит работы ранее указанного срока.</w:t>
      </w:r>
    </w:p>
    <w:p w14:paraId="6490F75E" w14:textId="77777777" w:rsidR="00F55669" w:rsidRDefault="00F55669" w:rsidP="00F55669">
      <w:pPr>
        <w:shd w:val="clear" w:color="auto" w:fill="FFFFFF"/>
        <w:autoSpaceDE w:val="0"/>
        <w:autoSpaceDN w:val="0"/>
        <w:adjustRightInd w:val="0"/>
        <w:ind w:left="34"/>
        <w:jc w:val="both"/>
        <w:rPr>
          <w:sz w:val="22"/>
          <w:szCs w:val="22"/>
        </w:rPr>
      </w:pPr>
    </w:p>
    <w:p w14:paraId="57B9DF4B" w14:textId="51BDCEE1" w:rsidR="00495E6C" w:rsidRPr="00701E66" w:rsidRDefault="00495E6C" w:rsidP="00495E6C">
      <w:pPr>
        <w:shd w:val="clear" w:color="auto" w:fill="FFFFFF"/>
        <w:autoSpaceDE w:val="0"/>
        <w:autoSpaceDN w:val="0"/>
        <w:adjustRightInd w:val="0"/>
        <w:ind w:left="34"/>
        <w:jc w:val="both"/>
        <w:rPr>
          <w:rFonts w:ascii="Times New Roman" w:hAnsi="Times New Roman"/>
          <w:sz w:val="22"/>
          <w:szCs w:val="22"/>
        </w:rPr>
      </w:pPr>
      <w:r w:rsidRPr="00701E66">
        <w:rPr>
          <w:rFonts w:ascii="Times New Roman" w:hAnsi="Times New Roman"/>
          <w:sz w:val="22"/>
          <w:szCs w:val="22"/>
        </w:rPr>
        <w:t>.</w:t>
      </w:r>
    </w:p>
    <w:p w14:paraId="10B834D6" w14:textId="4E81E744" w:rsidR="00495E6C" w:rsidRPr="00495E6C" w:rsidRDefault="00495E6C" w:rsidP="00495E6C">
      <w:pPr>
        <w:rPr>
          <w:rFonts w:ascii="Times New Roman" w:hAnsi="Times New Roman"/>
          <w:sz w:val="22"/>
          <w:szCs w:val="22"/>
        </w:rPr>
      </w:pPr>
      <w:r w:rsidRPr="00495E6C">
        <w:rPr>
          <w:rFonts w:ascii="Times New Roman" w:hAnsi="Times New Roman"/>
          <w:sz w:val="22"/>
          <w:szCs w:val="22"/>
        </w:rPr>
        <w:t>4.2.</w:t>
      </w:r>
      <w:r w:rsidR="00B83A62">
        <w:rPr>
          <w:rFonts w:ascii="Times New Roman" w:hAnsi="Times New Roman"/>
          <w:sz w:val="22"/>
          <w:szCs w:val="22"/>
        </w:rPr>
        <w:t xml:space="preserve"> </w:t>
      </w:r>
      <w:r w:rsidRPr="00495E6C">
        <w:rPr>
          <w:rFonts w:ascii="Times New Roman" w:hAnsi="Times New Roman"/>
          <w:sz w:val="22"/>
          <w:szCs w:val="22"/>
        </w:rPr>
        <w:t>Срок действия договора: с момента подписания и до исполнения всех обязатель</w:t>
      </w:r>
      <w:proofErr w:type="gramStart"/>
      <w:r w:rsidRPr="00495E6C">
        <w:rPr>
          <w:rFonts w:ascii="Times New Roman" w:hAnsi="Times New Roman"/>
          <w:sz w:val="22"/>
          <w:szCs w:val="22"/>
        </w:rPr>
        <w:t>ств ст</w:t>
      </w:r>
      <w:proofErr w:type="gramEnd"/>
      <w:r w:rsidRPr="00495E6C">
        <w:rPr>
          <w:rFonts w:ascii="Times New Roman" w:hAnsi="Times New Roman"/>
          <w:sz w:val="22"/>
          <w:szCs w:val="22"/>
        </w:rPr>
        <w:t>орон друг перед другом.</w:t>
      </w:r>
    </w:p>
    <w:p w14:paraId="05CFC180" w14:textId="77777777"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5. Права и обязанности сторон:</w:t>
      </w:r>
    </w:p>
    <w:p w14:paraId="0E3EF11E" w14:textId="15175253" w:rsidR="00495E6C" w:rsidRPr="00495E6C" w:rsidRDefault="00495E6C" w:rsidP="00495E6C">
      <w:pPr>
        <w:rPr>
          <w:rFonts w:ascii="Times New Roman" w:hAnsi="Times New Roman"/>
          <w:sz w:val="22"/>
          <w:szCs w:val="22"/>
        </w:rPr>
      </w:pPr>
      <w:r w:rsidRPr="00495E6C">
        <w:rPr>
          <w:rFonts w:ascii="Times New Roman" w:hAnsi="Times New Roman"/>
          <w:sz w:val="22"/>
          <w:szCs w:val="22"/>
        </w:rPr>
        <w:t>5.1.</w:t>
      </w:r>
      <w:r w:rsidR="00B83A62">
        <w:rPr>
          <w:rFonts w:ascii="Times New Roman" w:hAnsi="Times New Roman"/>
          <w:sz w:val="22"/>
          <w:szCs w:val="22"/>
        </w:rPr>
        <w:t xml:space="preserve"> </w:t>
      </w:r>
      <w:r w:rsidRPr="00495E6C">
        <w:rPr>
          <w:rFonts w:ascii="Times New Roman" w:hAnsi="Times New Roman"/>
          <w:b/>
          <w:sz w:val="22"/>
          <w:szCs w:val="22"/>
        </w:rPr>
        <w:t xml:space="preserve">Подрядчик </w:t>
      </w:r>
      <w:r w:rsidRPr="00495E6C">
        <w:rPr>
          <w:rFonts w:ascii="Times New Roman" w:hAnsi="Times New Roman"/>
          <w:sz w:val="22"/>
          <w:szCs w:val="22"/>
        </w:rPr>
        <w:t>обязан:</w:t>
      </w:r>
    </w:p>
    <w:p w14:paraId="1FB4C66B" w14:textId="33B4BF12" w:rsidR="00495E6C" w:rsidRPr="00495E6C" w:rsidRDefault="00495E6C" w:rsidP="00495E6C">
      <w:pPr>
        <w:suppressAutoHyphens/>
        <w:jc w:val="both"/>
        <w:rPr>
          <w:rFonts w:ascii="Times New Roman" w:hAnsi="Times New Roman"/>
          <w:sz w:val="22"/>
          <w:szCs w:val="22"/>
        </w:rPr>
      </w:pPr>
      <w:r w:rsidRPr="00495E6C">
        <w:rPr>
          <w:rFonts w:ascii="Times New Roman" w:hAnsi="Times New Roman"/>
          <w:sz w:val="22"/>
          <w:szCs w:val="22"/>
        </w:rPr>
        <w:t>5.1.1.</w:t>
      </w:r>
      <w:r w:rsidR="00B83A62">
        <w:rPr>
          <w:rFonts w:ascii="Times New Roman" w:hAnsi="Times New Roman"/>
          <w:sz w:val="22"/>
          <w:szCs w:val="22"/>
        </w:rPr>
        <w:t xml:space="preserve"> </w:t>
      </w:r>
      <w:r w:rsidRPr="00495E6C">
        <w:rPr>
          <w:rFonts w:ascii="Times New Roman" w:hAnsi="Times New Roman"/>
          <w:sz w:val="22"/>
          <w:szCs w:val="22"/>
        </w:rPr>
        <w:t>Своими  силами и средствами выполнить и сдать работы Заказчику в согласованных объемах и с надлежащим качеством. Работы выполнить в соответствии с техническим заданием и сдать эти работы с качеством, соответствующим  требованиям СНиП, ГОСТ и др. нормативных документов, с предоставлением совместно с актом выполненных работ Заказчику документов, предусмотренных настоящим договором.</w:t>
      </w:r>
    </w:p>
    <w:p w14:paraId="752CCB63" w14:textId="5C07788B" w:rsidR="00495E6C" w:rsidRPr="00495E6C" w:rsidRDefault="00495E6C" w:rsidP="00495E6C">
      <w:pPr>
        <w:rPr>
          <w:rFonts w:ascii="Times New Roman" w:hAnsi="Times New Roman"/>
          <w:sz w:val="22"/>
          <w:szCs w:val="22"/>
        </w:rPr>
      </w:pPr>
      <w:r w:rsidRPr="00495E6C">
        <w:rPr>
          <w:rFonts w:ascii="Times New Roman" w:hAnsi="Times New Roman"/>
          <w:sz w:val="22"/>
          <w:szCs w:val="22"/>
        </w:rPr>
        <w:t>5.1.2.</w:t>
      </w:r>
      <w:r w:rsidR="00B83A62">
        <w:rPr>
          <w:rFonts w:ascii="Times New Roman" w:hAnsi="Times New Roman"/>
          <w:sz w:val="22"/>
          <w:szCs w:val="22"/>
        </w:rPr>
        <w:t xml:space="preserve"> </w:t>
      </w:r>
      <w:r w:rsidRPr="00495E6C">
        <w:rPr>
          <w:rFonts w:ascii="Times New Roman" w:hAnsi="Times New Roman"/>
          <w:sz w:val="22"/>
          <w:szCs w:val="22"/>
        </w:rPr>
        <w:t>Поставить на строительную площадку необходимые материалы, конструкции, комплектующие изделия и осуществить их приемку, разгрузку, складирование и хранение до выполнения работ.</w:t>
      </w:r>
    </w:p>
    <w:p w14:paraId="528390F8" w14:textId="77777777" w:rsidR="00495E6C" w:rsidRPr="00495E6C" w:rsidRDefault="00495E6C" w:rsidP="00495E6C">
      <w:pPr>
        <w:keepLines/>
        <w:widowControl w:val="0"/>
        <w:suppressAutoHyphens/>
        <w:jc w:val="both"/>
        <w:rPr>
          <w:rFonts w:ascii="Times New Roman" w:hAnsi="Times New Roman"/>
          <w:sz w:val="22"/>
          <w:szCs w:val="22"/>
        </w:rPr>
      </w:pPr>
      <w:r w:rsidRPr="00495E6C">
        <w:rPr>
          <w:rFonts w:ascii="Times New Roman" w:hAnsi="Times New Roman"/>
          <w:sz w:val="22"/>
          <w:szCs w:val="22"/>
        </w:rPr>
        <w:t xml:space="preserve"> Самостоятельно обеспечивать сохранность материалов и оборудования и нести риск их случайной гибели или случайного повреждения. </w:t>
      </w:r>
    </w:p>
    <w:p w14:paraId="1C5D6B9D" w14:textId="6090D9B2" w:rsidR="00495E6C" w:rsidRPr="00495E6C" w:rsidRDefault="00495E6C" w:rsidP="00495E6C">
      <w:pPr>
        <w:suppressAutoHyphens/>
        <w:jc w:val="both"/>
        <w:rPr>
          <w:rFonts w:ascii="Times New Roman" w:hAnsi="Times New Roman"/>
          <w:sz w:val="22"/>
          <w:szCs w:val="22"/>
        </w:rPr>
      </w:pPr>
      <w:r w:rsidRPr="00495E6C">
        <w:rPr>
          <w:rFonts w:ascii="Times New Roman" w:hAnsi="Times New Roman"/>
          <w:sz w:val="22"/>
          <w:szCs w:val="22"/>
        </w:rPr>
        <w:t>5.1.3.</w:t>
      </w:r>
      <w:r w:rsidR="00B83A62">
        <w:rPr>
          <w:rFonts w:ascii="Times New Roman" w:hAnsi="Times New Roman"/>
          <w:sz w:val="22"/>
          <w:szCs w:val="22"/>
        </w:rPr>
        <w:t xml:space="preserve"> </w:t>
      </w:r>
      <w:r w:rsidRPr="00495E6C">
        <w:rPr>
          <w:rFonts w:ascii="Times New Roman" w:hAnsi="Times New Roman"/>
          <w:sz w:val="22"/>
          <w:szCs w:val="22"/>
        </w:rPr>
        <w:t>Предъявлять Заказчику выполненные работы. При сдаче результатов выполненных работ Подрядчик предоставляет Заказчику подписанные и надлежащим образом оформленные со своей стороны акты о приемке выполненных работ по форме КС-2, акты на скрытые работы, справки о стоимости выполненных работ и затрат по форме КС-3, счета-фактуры.</w:t>
      </w:r>
    </w:p>
    <w:p w14:paraId="46F620A1" w14:textId="77777777" w:rsidR="00495E6C" w:rsidRPr="00495E6C" w:rsidRDefault="00495E6C" w:rsidP="00495E6C">
      <w:pPr>
        <w:suppressAutoHyphens/>
        <w:jc w:val="both"/>
        <w:rPr>
          <w:rFonts w:ascii="Times New Roman" w:hAnsi="Times New Roman"/>
          <w:sz w:val="22"/>
          <w:szCs w:val="22"/>
        </w:rPr>
      </w:pPr>
      <w:r w:rsidRPr="00495E6C">
        <w:rPr>
          <w:rFonts w:ascii="Times New Roman" w:hAnsi="Times New Roman"/>
          <w:sz w:val="22"/>
          <w:szCs w:val="22"/>
        </w:rPr>
        <w:t xml:space="preserve">В случае мотивированного отказа Заказчика от приёмки работ Сторонами составляется двухсторонний акт с указанием перечня необходимых доработок и сроков их выполнения, но не более 3-х дней. Подрядчик обязуется устранить выявленные недостатки за счет собственных средств </w:t>
      </w:r>
    </w:p>
    <w:p w14:paraId="6B4E9BF9" w14:textId="77777777" w:rsidR="00495E6C" w:rsidRPr="00495E6C" w:rsidRDefault="00495E6C" w:rsidP="00495E6C">
      <w:pPr>
        <w:suppressAutoHyphens/>
        <w:jc w:val="both"/>
        <w:rPr>
          <w:rFonts w:ascii="Times New Roman" w:hAnsi="Times New Roman"/>
          <w:sz w:val="22"/>
          <w:szCs w:val="22"/>
        </w:rPr>
      </w:pPr>
      <w:r w:rsidRPr="00495E6C">
        <w:rPr>
          <w:rFonts w:ascii="Times New Roman" w:hAnsi="Times New Roman"/>
          <w:sz w:val="22"/>
          <w:szCs w:val="22"/>
        </w:rPr>
        <w:t>5.1.4. При выполнении скрытых работ Подрядчик обязуется в день, предшествующий окончанию данных работ, вызвать представителя Заказчика для составления акта на скрытые работы</w:t>
      </w:r>
    </w:p>
    <w:p w14:paraId="41C29758"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5.1.5. Самостоятельно обеспечивать на строительной площадке выполнение необходимых мероприятий по технике безопасности, пожарной безопасности и охране окружающей среды во время проведения работ, соблюдать правила электробезопасности, промышленной и экологической безопасности, санитарно-эпидемиологической безопасности при выполнении работ и нахождении на территории Заказчика, а также мероприятий по охране окружающей среды, зеленых насаждений и земли.</w:t>
      </w:r>
    </w:p>
    <w:p w14:paraId="6134D66B" w14:textId="04386910" w:rsidR="00495E6C" w:rsidRPr="00495E6C" w:rsidRDefault="00495E6C" w:rsidP="00495E6C">
      <w:pPr>
        <w:rPr>
          <w:rFonts w:ascii="Times New Roman" w:hAnsi="Times New Roman"/>
          <w:sz w:val="22"/>
          <w:szCs w:val="22"/>
        </w:rPr>
      </w:pPr>
      <w:r w:rsidRPr="00495E6C">
        <w:rPr>
          <w:rFonts w:ascii="Times New Roman" w:hAnsi="Times New Roman"/>
          <w:sz w:val="22"/>
          <w:szCs w:val="22"/>
        </w:rPr>
        <w:t xml:space="preserve">     Нести ответственность за организацию и выполнение мероприятий по охране труда на своих участках работы, за соответствующую квалификацию персонала и соблюдение им правил техники безопасности и инструкций по охране труда.</w:t>
      </w:r>
    </w:p>
    <w:p w14:paraId="4312C3B4" w14:textId="2EF477D0" w:rsidR="00495E6C" w:rsidRPr="00495E6C" w:rsidRDefault="00495E6C" w:rsidP="00495E6C">
      <w:pPr>
        <w:keepLines/>
        <w:widowControl w:val="0"/>
        <w:suppressAutoHyphens/>
        <w:jc w:val="both"/>
        <w:rPr>
          <w:rFonts w:ascii="Times New Roman" w:hAnsi="Times New Roman"/>
          <w:sz w:val="22"/>
          <w:szCs w:val="22"/>
        </w:rPr>
      </w:pPr>
      <w:r w:rsidRPr="00495E6C">
        <w:rPr>
          <w:rFonts w:ascii="Times New Roman" w:hAnsi="Times New Roman"/>
          <w:sz w:val="22"/>
          <w:szCs w:val="22"/>
        </w:rPr>
        <w:t>5.1.6.</w:t>
      </w:r>
      <w:r w:rsidR="00B83A62">
        <w:rPr>
          <w:rFonts w:ascii="Times New Roman" w:hAnsi="Times New Roman"/>
          <w:sz w:val="22"/>
          <w:szCs w:val="22"/>
        </w:rPr>
        <w:t xml:space="preserve"> </w:t>
      </w:r>
      <w:r w:rsidRPr="00495E6C">
        <w:rPr>
          <w:rFonts w:ascii="Times New Roman" w:hAnsi="Times New Roman"/>
          <w:sz w:val="22"/>
          <w:szCs w:val="22"/>
        </w:rPr>
        <w:t>Обеспечивать содержание и уборку строительной площадки  и прилегающей непосредственно к ней территории.</w:t>
      </w:r>
    </w:p>
    <w:p w14:paraId="41EA9B65" w14:textId="2D36AD89" w:rsidR="00495E6C" w:rsidRPr="00495E6C" w:rsidRDefault="00495E6C" w:rsidP="00495E6C">
      <w:pPr>
        <w:keepLines/>
        <w:widowControl w:val="0"/>
        <w:suppressAutoHyphens/>
        <w:jc w:val="both"/>
        <w:rPr>
          <w:rFonts w:ascii="Times New Roman" w:hAnsi="Times New Roman"/>
          <w:sz w:val="22"/>
          <w:szCs w:val="22"/>
        </w:rPr>
      </w:pPr>
      <w:r w:rsidRPr="00495E6C">
        <w:rPr>
          <w:rFonts w:ascii="Times New Roman" w:hAnsi="Times New Roman"/>
          <w:sz w:val="22"/>
          <w:szCs w:val="22"/>
        </w:rPr>
        <w:t>5.1.7.</w:t>
      </w:r>
      <w:r w:rsidR="00B83A62">
        <w:rPr>
          <w:rFonts w:ascii="Times New Roman" w:hAnsi="Times New Roman"/>
          <w:sz w:val="22"/>
          <w:szCs w:val="22"/>
        </w:rPr>
        <w:t xml:space="preserve"> </w:t>
      </w:r>
      <w:r w:rsidRPr="00495E6C">
        <w:rPr>
          <w:rFonts w:ascii="Times New Roman" w:hAnsi="Times New Roman"/>
          <w:sz w:val="22"/>
          <w:szCs w:val="22"/>
        </w:rPr>
        <w:t xml:space="preserve">Обеспечить безопасность дорожного движения и ограждение мест производства работ </w:t>
      </w:r>
      <w:proofErr w:type="gramStart"/>
      <w:r w:rsidRPr="00495E6C">
        <w:rPr>
          <w:rFonts w:ascii="Times New Roman" w:hAnsi="Times New Roman"/>
          <w:sz w:val="22"/>
          <w:szCs w:val="22"/>
        </w:rPr>
        <w:t>согласно требований</w:t>
      </w:r>
      <w:proofErr w:type="gramEnd"/>
      <w:r w:rsidRPr="00495E6C">
        <w:rPr>
          <w:rFonts w:ascii="Times New Roman" w:hAnsi="Times New Roman"/>
          <w:sz w:val="22"/>
          <w:szCs w:val="22"/>
        </w:rPr>
        <w:t xml:space="preserve"> «Инструкции по организации движения и ограждении мест производства дорожных работ» ВСН 37-84. К выполнению работ приступать после полного обустройства места производства работ всеми необходимыми временными дорожными знаками и ограждениями. </w:t>
      </w:r>
    </w:p>
    <w:p w14:paraId="605844B6" w14:textId="48D7F8BB" w:rsidR="00495E6C" w:rsidRPr="00495E6C" w:rsidRDefault="00495E6C" w:rsidP="00B83A62">
      <w:pPr>
        <w:pStyle w:val="afff5"/>
        <w:keepLines/>
        <w:ind w:firstLine="0"/>
        <w:jc w:val="both"/>
        <w:rPr>
          <w:rFonts w:eastAsia="Calibri"/>
          <w:sz w:val="22"/>
          <w:szCs w:val="22"/>
        </w:rPr>
      </w:pPr>
      <w:r w:rsidRPr="00495E6C">
        <w:rPr>
          <w:rFonts w:eastAsia="Calibri"/>
          <w:sz w:val="22"/>
          <w:szCs w:val="22"/>
        </w:rPr>
        <w:t>5.1.8</w:t>
      </w:r>
      <w:r w:rsidR="00B83A62">
        <w:rPr>
          <w:rFonts w:eastAsia="Calibri"/>
          <w:sz w:val="22"/>
          <w:szCs w:val="22"/>
          <w:lang w:val="ru-RU"/>
        </w:rPr>
        <w:t xml:space="preserve"> </w:t>
      </w:r>
      <w:r w:rsidRPr="00495E6C">
        <w:rPr>
          <w:rFonts w:eastAsia="Calibri"/>
          <w:sz w:val="22"/>
          <w:szCs w:val="22"/>
        </w:rPr>
        <w:t>.Самостоятельно нести ответственность за нарушение «Правил производства земляных и строительных работ, прокладки и переустройства инженерных сетей и коммуникаций на территории города Выборга», за невыполнение требований по организации безопасного дорожного движения и ограждения мест производства работ и возмещать Заказчику убытки, причиненные вследствие нарушения данных правил.</w:t>
      </w:r>
    </w:p>
    <w:p w14:paraId="3550DDD9" w14:textId="77777777" w:rsidR="00495E6C" w:rsidRPr="00495E6C" w:rsidRDefault="00495E6C" w:rsidP="00B83A62">
      <w:pPr>
        <w:pStyle w:val="afff5"/>
        <w:keepLines/>
        <w:ind w:firstLine="0"/>
        <w:jc w:val="both"/>
        <w:rPr>
          <w:rFonts w:eastAsia="Calibri"/>
          <w:sz w:val="22"/>
          <w:szCs w:val="22"/>
        </w:rPr>
      </w:pPr>
      <w:r w:rsidRPr="00495E6C">
        <w:rPr>
          <w:rFonts w:eastAsia="Calibri"/>
          <w:sz w:val="22"/>
          <w:szCs w:val="22"/>
        </w:rPr>
        <w:t>5.1.9.Подрядчик обязуется оформлять разрешения на производство земляных работ, предусмотренных настоящим договором.</w:t>
      </w:r>
    </w:p>
    <w:p w14:paraId="7A5B9E9A" w14:textId="77777777" w:rsidR="00495E6C" w:rsidRPr="00495E6C" w:rsidRDefault="00495E6C" w:rsidP="00B83A62">
      <w:pPr>
        <w:keepLines/>
        <w:widowControl w:val="0"/>
        <w:suppressAutoHyphens/>
        <w:spacing w:after="0" w:line="240" w:lineRule="auto"/>
        <w:rPr>
          <w:rFonts w:ascii="Times New Roman" w:eastAsiaTheme="minorEastAsia" w:hAnsi="Times New Roman"/>
          <w:sz w:val="22"/>
          <w:szCs w:val="22"/>
        </w:rPr>
      </w:pPr>
      <w:r w:rsidRPr="00495E6C">
        <w:rPr>
          <w:rFonts w:ascii="Times New Roman" w:hAnsi="Times New Roman"/>
          <w:sz w:val="22"/>
          <w:szCs w:val="22"/>
        </w:rPr>
        <w:t>Подрядчик самостоятельно производит окончательное согласование производства работ со всеми владельцами смежных инженерных коммуникаций в месте производства работ.</w:t>
      </w:r>
    </w:p>
    <w:p w14:paraId="27E072CE" w14:textId="77777777" w:rsidR="00495E6C" w:rsidRPr="00495E6C" w:rsidRDefault="00495E6C" w:rsidP="00B83A62">
      <w:pPr>
        <w:pStyle w:val="afff5"/>
        <w:keepLines/>
        <w:ind w:firstLine="0"/>
        <w:rPr>
          <w:b/>
          <w:sz w:val="22"/>
          <w:szCs w:val="22"/>
        </w:rPr>
      </w:pPr>
      <w:r w:rsidRPr="00495E6C">
        <w:rPr>
          <w:sz w:val="22"/>
          <w:szCs w:val="22"/>
        </w:rPr>
        <w:t xml:space="preserve">5.1.10. После завершения выполнения порученных работ сдавать работы по благоустройству территории, в объеме, предусмотренном сметной документацией, административно-технической инспекции по акту приемки выполненных работ по восстановлению благоустройства. </w:t>
      </w:r>
    </w:p>
    <w:p w14:paraId="68A12239" w14:textId="77777777" w:rsidR="00495E6C" w:rsidRPr="00495E6C" w:rsidRDefault="00495E6C" w:rsidP="00B83A62">
      <w:pPr>
        <w:pStyle w:val="afff5"/>
        <w:keepLines/>
        <w:ind w:firstLine="0"/>
        <w:rPr>
          <w:b/>
          <w:sz w:val="22"/>
          <w:szCs w:val="22"/>
        </w:rPr>
      </w:pPr>
      <w:r w:rsidRPr="00495E6C">
        <w:rPr>
          <w:sz w:val="22"/>
          <w:szCs w:val="22"/>
        </w:rPr>
        <w:t xml:space="preserve">Подрядчик несет ответственность за соблюдение сроков действия разрешения на производство работ. </w:t>
      </w:r>
    </w:p>
    <w:p w14:paraId="08AAD94D" w14:textId="77777777" w:rsidR="00495E6C" w:rsidRPr="00495E6C" w:rsidRDefault="00495E6C" w:rsidP="00B83A62">
      <w:pPr>
        <w:pStyle w:val="afff5"/>
        <w:keepLines/>
        <w:ind w:firstLine="0"/>
        <w:rPr>
          <w:b/>
          <w:sz w:val="22"/>
          <w:szCs w:val="22"/>
        </w:rPr>
      </w:pPr>
      <w:r w:rsidRPr="00495E6C">
        <w:rPr>
          <w:sz w:val="22"/>
          <w:szCs w:val="22"/>
        </w:rPr>
        <w:t xml:space="preserve">5.1.12. </w:t>
      </w:r>
      <w:bookmarkStart w:id="531" w:name="_ref_21830078"/>
      <w:r w:rsidRPr="00495E6C">
        <w:rPr>
          <w:sz w:val="22"/>
          <w:szCs w:val="22"/>
        </w:rPr>
        <w:t>Подрядчик обязан отвечать на письменные запросы Заказчика о предоставлении сведений и документов в течение 1 рабочего дня после получения запросов.</w:t>
      </w:r>
      <w:bookmarkEnd w:id="531"/>
    </w:p>
    <w:p w14:paraId="1D5F045D" w14:textId="77777777" w:rsidR="00495E6C" w:rsidRPr="00495E6C" w:rsidRDefault="00495E6C" w:rsidP="00B83A62">
      <w:pPr>
        <w:pStyle w:val="afff5"/>
        <w:keepLines/>
        <w:ind w:firstLine="0"/>
        <w:rPr>
          <w:b/>
          <w:sz w:val="22"/>
          <w:szCs w:val="22"/>
        </w:rPr>
      </w:pPr>
      <w:r w:rsidRPr="00495E6C">
        <w:rPr>
          <w:sz w:val="22"/>
          <w:szCs w:val="22"/>
        </w:rPr>
        <w:t>5.1.13. Риск случайной гибели или случайного повреждения материалов и иного предоставленного Заказчиком имущества несет Подрядчик.</w:t>
      </w:r>
    </w:p>
    <w:p w14:paraId="61372FC3" w14:textId="77777777" w:rsidR="00495E6C" w:rsidRPr="00495E6C" w:rsidRDefault="00495E6C" w:rsidP="00B83A62">
      <w:pPr>
        <w:pStyle w:val="afff5"/>
        <w:keepLines/>
        <w:ind w:firstLine="0"/>
        <w:rPr>
          <w:b/>
          <w:sz w:val="22"/>
          <w:szCs w:val="22"/>
        </w:rPr>
      </w:pPr>
    </w:p>
    <w:p w14:paraId="1D302CB9" w14:textId="77777777" w:rsidR="00495E6C" w:rsidRPr="00495E6C" w:rsidRDefault="00495E6C" w:rsidP="00B83A62">
      <w:pPr>
        <w:pStyle w:val="afff5"/>
        <w:keepLines/>
        <w:ind w:firstLine="0"/>
        <w:rPr>
          <w:b/>
          <w:sz w:val="22"/>
          <w:szCs w:val="22"/>
        </w:rPr>
      </w:pPr>
      <w:r w:rsidRPr="00495E6C">
        <w:rPr>
          <w:sz w:val="22"/>
          <w:szCs w:val="22"/>
        </w:rPr>
        <w:t>5.2. Подрядчик вправе:</w:t>
      </w:r>
    </w:p>
    <w:p w14:paraId="5C3089BA" w14:textId="77777777" w:rsidR="00495E6C" w:rsidRPr="00495E6C" w:rsidRDefault="00495E6C" w:rsidP="00B83A62">
      <w:pPr>
        <w:pStyle w:val="afff5"/>
        <w:keepLines/>
        <w:ind w:firstLine="0"/>
        <w:rPr>
          <w:b/>
          <w:sz w:val="22"/>
          <w:szCs w:val="22"/>
        </w:rPr>
      </w:pPr>
      <w:r w:rsidRPr="00495E6C">
        <w:rPr>
          <w:sz w:val="22"/>
          <w:szCs w:val="22"/>
        </w:rPr>
        <w:t xml:space="preserve">5.2.1. </w:t>
      </w:r>
      <w:bookmarkStart w:id="532" w:name="_ref_30471657"/>
      <w:r w:rsidRPr="00495E6C">
        <w:rPr>
          <w:sz w:val="22"/>
          <w:szCs w:val="22"/>
        </w:rPr>
        <w:t>Подрядчик вправе не приступать к работе, а начатую работу приостановить в случаях, если нарушение Заказчиком обязанностей по Договору препятствует исполнению Договора Подрядчиком, а также при наличии обстоятельств, очевидно свидетельствующих о том, что указанные обязанности не будут исполнены в установленный срок (ст. 328 ГК РФ).</w:t>
      </w:r>
      <w:bookmarkEnd w:id="532"/>
    </w:p>
    <w:p w14:paraId="4D207A36"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xml:space="preserve">5.3. </w:t>
      </w:r>
      <w:r w:rsidRPr="00495E6C">
        <w:rPr>
          <w:rFonts w:ascii="Times New Roman" w:hAnsi="Times New Roman"/>
          <w:b/>
          <w:sz w:val="22"/>
          <w:szCs w:val="22"/>
        </w:rPr>
        <w:t xml:space="preserve">Заказчик </w:t>
      </w:r>
      <w:r w:rsidRPr="00495E6C">
        <w:rPr>
          <w:rFonts w:ascii="Times New Roman" w:hAnsi="Times New Roman"/>
          <w:sz w:val="22"/>
          <w:szCs w:val="22"/>
        </w:rPr>
        <w:t>обязан:</w:t>
      </w:r>
    </w:p>
    <w:p w14:paraId="71FD5B0E" w14:textId="1FCD7EC1" w:rsidR="00495E6C" w:rsidRPr="00495E6C" w:rsidRDefault="00495E6C" w:rsidP="00495E6C">
      <w:pPr>
        <w:rPr>
          <w:rFonts w:ascii="Times New Roman" w:hAnsi="Times New Roman"/>
          <w:sz w:val="22"/>
          <w:szCs w:val="22"/>
        </w:rPr>
      </w:pPr>
      <w:r w:rsidRPr="00495E6C">
        <w:rPr>
          <w:rFonts w:ascii="Times New Roman" w:hAnsi="Times New Roman"/>
          <w:sz w:val="22"/>
          <w:szCs w:val="22"/>
        </w:rPr>
        <w:t>5.2.12.</w:t>
      </w:r>
      <w:r w:rsidR="00B83A62">
        <w:rPr>
          <w:rFonts w:ascii="Times New Roman" w:hAnsi="Times New Roman"/>
          <w:sz w:val="22"/>
          <w:szCs w:val="22"/>
        </w:rPr>
        <w:t xml:space="preserve"> </w:t>
      </w:r>
      <w:r w:rsidRPr="00495E6C">
        <w:rPr>
          <w:rFonts w:ascii="Times New Roman" w:hAnsi="Times New Roman"/>
          <w:sz w:val="22"/>
          <w:szCs w:val="22"/>
        </w:rPr>
        <w:t>Оплатить Подрядчику работу, предусмотренную п.1 настоящего договора в размерах и сроки, установленные п.2 и п.3 договора.</w:t>
      </w:r>
    </w:p>
    <w:p w14:paraId="1F9B2871" w14:textId="39E16020" w:rsidR="00495E6C" w:rsidRPr="00495E6C" w:rsidRDefault="00495E6C" w:rsidP="00495E6C">
      <w:pPr>
        <w:rPr>
          <w:rFonts w:ascii="Times New Roman" w:hAnsi="Times New Roman"/>
          <w:sz w:val="22"/>
          <w:szCs w:val="22"/>
        </w:rPr>
      </w:pPr>
      <w:r w:rsidRPr="00495E6C">
        <w:rPr>
          <w:rFonts w:ascii="Times New Roman" w:hAnsi="Times New Roman"/>
          <w:sz w:val="22"/>
          <w:szCs w:val="22"/>
        </w:rPr>
        <w:t>5.2.2.</w:t>
      </w:r>
      <w:r w:rsidR="00B83A62">
        <w:rPr>
          <w:rFonts w:ascii="Times New Roman" w:hAnsi="Times New Roman"/>
          <w:sz w:val="22"/>
          <w:szCs w:val="22"/>
        </w:rPr>
        <w:t xml:space="preserve"> </w:t>
      </w:r>
      <w:r w:rsidRPr="00495E6C">
        <w:rPr>
          <w:rFonts w:ascii="Times New Roman" w:hAnsi="Times New Roman"/>
          <w:sz w:val="22"/>
          <w:szCs w:val="22"/>
        </w:rPr>
        <w:t>Осуществить приемку законченных работ на объекте.</w:t>
      </w:r>
    </w:p>
    <w:p w14:paraId="1E6B3060" w14:textId="77777777" w:rsidR="00495E6C" w:rsidRPr="00495E6C" w:rsidRDefault="00495E6C" w:rsidP="00495E6C">
      <w:pPr>
        <w:rPr>
          <w:rFonts w:ascii="Times New Roman" w:hAnsi="Times New Roman"/>
          <w:sz w:val="22"/>
          <w:szCs w:val="22"/>
        </w:rPr>
      </w:pPr>
      <w:r w:rsidRPr="00495E6C">
        <w:rPr>
          <w:rFonts w:ascii="Times New Roman" w:hAnsi="Times New Roman"/>
          <w:b/>
          <w:sz w:val="22"/>
          <w:szCs w:val="22"/>
        </w:rPr>
        <w:t xml:space="preserve">5.4. Заказчик </w:t>
      </w:r>
      <w:r w:rsidRPr="00495E6C">
        <w:rPr>
          <w:rFonts w:ascii="Times New Roman" w:hAnsi="Times New Roman"/>
          <w:sz w:val="22"/>
          <w:szCs w:val="22"/>
        </w:rPr>
        <w:t>вправе:</w:t>
      </w:r>
    </w:p>
    <w:p w14:paraId="112B84A1"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5.4.1. В любое время проверять ход и качество выполняемой Подрядчиком работы, не вмешиваясь в его деятельность.</w:t>
      </w:r>
    </w:p>
    <w:p w14:paraId="4D8BDF57" w14:textId="77777777" w:rsidR="00495E6C" w:rsidRPr="00495E6C" w:rsidRDefault="00495E6C" w:rsidP="00495E6C">
      <w:pPr>
        <w:pStyle w:val="30"/>
        <w:numPr>
          <w:ilvl w:val="0"/>
          <w:numId w:val="0"/>
        </w:numPr>
        <w:spacing w:before="0"/>
        <w:rPr>
          <w:b w:val="0"/>
          <w:sz w:val="22"/>
          <w:szCs w:val="22"/>
        </w:rPr>
      </w:pPr>
      <w:bookmarkStart w:id="533" w:name="_ref_21830077"/>
      <w:r w:rsidRPr="00495E6C">
        <w:rPr>
          <w:b w:val="0"/>
          <w:sz w:val="22"/>
          <w:szCs w:val="22"/>
        </w:rPr>
        <w:t>Данный контроль Заказчик вправе осуществлять в следующих формах:</w:t>
      </w:r>
      <w:bookmarkEnd w:id="533"/>
    </w:p>
    <w:p w14:paraId="0A03F80E"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посредством запроса у Подрядчика сведений и документов;</w:t>
      </w:r>
    </w:p>
    <w:p w14:paraId="554FF6B1"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путем непосредственного осмотра и проверки выполняемой работы.</w:t>
      </w:r>
    </w:p>
    <w:p w14:paraId="77B7DAAF"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5.4.2. Если при проведении осмотра и проверки выполняемой работы Заказчиком выявлены нарушения, стороны составляют и подписывают акт, в котором должны быть отражены эти нарушения.</w:t>
      </w:r>
    </w:p>
    <w:p w14:paraId="634D6B7A"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5.4.3. Если Подрядчик не приступает своевременно к исполнению Договора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 либо требовать с Подрядчика уплаты неустойки согласно п. 6.1 Договора.</w:t>
      </w:r>
    </w:p>
    <w:p w14:paraId="2C21038F"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5.4.4.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в случае неисполнения Подрядчиком в назначенный срок этого требования отказаться от Договора либо поручить исправление работ другому лицу за счет Подрядчика, а также потребовать возмещения убытков.</w:t>
      </w:r>
    </w:p>
    <w:p w14:paraId="09924F6E"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xml:space="preserve">5.4.5. </w:t>
      </w:r>
      <w:bookmarkStart w:id="534" w:name="_ref_21960635"/>
      <w:r w:rsidRPr="00495E6C">
        <w:rPr>
          <w:rFonts w:ascii="Times New Roman" w:hAnsi="Times New Roman"/>
          <w:sz w:val="22"/>
          <w:szCs w:val="22"/>
        </w:rPr>
        <w:t>Заказчик осуществляет проверку качества результата работы после его принятия. Заказчик вправе предъявлять требования по всем недостаткам результата работы, выявленным в ходе такой проверки, включая явные недостатки.</w:t>
      </w:r>
      <w:bookmarkEnd w:id="534"/>
    </w:p>
    <w:p w14:paraId="4CFDF791" w14:textId="08F640FF"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6.</w:t>
      </w:r>
      <w:r w:rsidR="00B83A62">
        <w:rPr>
          <w:rFonts w:ascii="Times New Roman" w:hAnsi="Times New Roman"/>
          <w:b/>
          <w:sz w:val="22"/>
          <w:szCs w:val="22"/>
        </w:rPr>
        <w:t xml:space="preserve"> </w:t>
      </w:r>
      <w:proofErr w:type="spellStart"/>
      <w:r w:rsidRPr="00495E6C">
        <w:rPr>
          <w:rFonts w:ascii="Times New Roman" w:hAnsi="Times New Roman"/>
          <w:b/>
          <w:sz w:val="22"/>
          <w:szCs w:val="22"/>
        </w:rPr>
        <w:t>Отвественность</w:t>
      </w:r>
      <w:proofErr w:type="spellEnd"/>
      <w:r w:rsidRPr="00495E6C">
        <w:rPr>
          <w:rFonts w:ascii="Times New Roman" w:hAnsi="Times New Roman"/>
          <w:b/>
          <w:sz w:val="22"/>
          <w:szCs w:val="22"/>
        </w:rPr>
        <w:t xml:space="preserve"> сторон:</w:t>
      </w:r>
    </w:p>
    <w:p w14:paraId="460F4FE4" w14:textId="77777777" w:rsidR="00495E6C" w:rsidRPr="00495E6C" w:rsidRDefault="00495E6C" w:rsidP="00B83A62">
      <w:pPr>
        <w:autoSpaceDE w:val="0"/>
        <w:autoSpaceDN w:val="0"/>
        <w:adjustRightInd w:val="0"/>
        <w:spacing w:after="0" w:line="240" w:lineRule="auto"/>
        <w:jc w:val="both"/>
        <w:rPr>
          <w:rFonts w:ascii="Times New Roman" w:hAnsi="Times New Roman"/>
          <w:sz w:val="22"/>
          <w:szCs w:val="22"/>
        </w:rPr>
      </w:pPr>
      <w:r w:rsidRPr="00495E6C">
        <w:rPr>
          <w:rFonts w:ascii="Times New Roman" w:hAnsi="Times New Roman"/>
          <w:sz w:val="22"/>
          <w:szCs w:val="22"/>
        </w:rPr>
        <w:t>6.1. За нарушение сроков выполнения работ (</w:t>
      </w:r>
      <w:hyperlink r:id="rId19" w:history="1">
        <w:r w:rsidRPr="00495E6C">
          <w:rPr>
            <w:rStyle w:val="affe"/>
            <w:rFonts w:ascii="Times New Roman" w:hAnsi="Times New Roman"/>
            <w:sz w:val="22"/>
            <w:szCs w:val="22"/>
          </w:rPr>
          <w:t>п.4.1</w:t>
        </w:r>
      </w:hyperlink>
      <w:r w:rsidRPr="00495E6C">
        <w:rPr>
          <w:rFonts w:ascii="Times New Roman" w:hAnsi="Times New Roman"/>
          <w:sz w:val="22"/>
          <w:szCs w:val="22"/>
        </w:rPr>
        <w:t xml:space="preserve"> Договора) Заказчик вправе требовать с Подрядчика уплаты неустойки (пени) в размере 0,1 (одна десятая) процентов от стоимости не выполненных в срок работ за каждый день просрочки.</w:t>
      </w:r>
    </w:p>
    <w:p w14:paraId="5478ABFA" w14:textId="77777777" w:rsidR="00495E6C" w:rsidRPr="00495E6C" w:rsidRDefault="00495E6C" w:rsidP="00B83A62">
      <w:pPr>
        <w:autoSpaceDE w:val="0"/>
        <w:autoSpaceDN w:val="0"/>
        <w:adjustRightInd w:val="0"/>
        <w:spacing w:after="0" w:line="240" w:lineRule="auto"/>
        <w:jc w:val="both"/>
        <w:rPr>
          <w:rFonts w:ascii="Times New Roman" w:hAnsi="Times New Roman"/>
          <w:sz w:val="22"/>
          <w:szCs w:val="22"/>
        </w:rPr>
      </w:pPr>
      <w:r w:rsidRPr="00495E6C">
        <w:rPr>
          <w:rFonts w:ascii="Times New Roman" w:hAnsi="Times New Roman"/>
          <w:sz w:val="22"/>
          <w:szCs w:val="22"/>
        </w:rPr>
        <w:t>6.2. За нарушение сроков оплаты (</w:t>
      </w:r>
      <w:hyperlink r:id="rId20" w:history="1">
        <w:r w:rsidRPr="00495E6C">
          <w:rPr>
            <w:rStyle w:val="affe"/>
            <w:rFonts w:ascii="Times New Roman" w:hAnsi="Times New Roman"/>
            <w:sz w:val="22"/>
            <w:szCs w:val="22"/>
          </w:rPr>
          <w:t>п.3</w:t>
        </w:r>
      </w:hyperlink>
      <w:r w:rsidRPr="00495E6C">
        <w:rPr>
          <w:rFonts w:ascii="Times New Roman" w:hAnsi="Times New Roman"/>
          <w:sz w:val="22"/>
          <w:szCs w:val="22"/>
        </w:rPr>
        <w:t xml:space="preserve"> Договора) Подрядчик вправе требовать с Заказчика уплаты неустойки (пени) в размере 0,1 (одна десятая) процентов от неуплаченной суммы за каждый день просрочки, но не более 3% от неуплаченной цены договора.</w:t>
      </w:r>
    </w:p>
    <w:p w14:paraId="346A80F8" w14:textId="0F9D31D8"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6.3.В случае неисполнения или ненадлежащего исполнения Подрядчиком обязательств по настоящему договору, он возмещает Заказчику убытки. Заказчик вправе потребовать взыскания с Подрядчика убытков в полной сумме сверх неустойки (штрафная неустойка).</w:t>
      </w:r>
    </w:p>
    <w:p w14:paraId="74E27A30" w14:textId="77777777"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6.4. В случае нарушения сроков выполнения работ п. 4.1  и п. 5.1.3. Договора, Заказчик вправе незамедлительно  расторгнуть Договор с Подрядчиком в одностороннем порядке.</w:t>
      </w:r>
    </w:p>
    <w:p w14:paraId="2F768A4F" w14:textId="2995ACC5"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6.5.Если Подрядчик после завершения работ по договору оставит на строительной площадке материалы, в том числе строительный мусор, то Заказчик вправе задержать подписание акта выполненных работ до даты освобождения Подрядчиком строительной площадки.</w:t>
      </w:r>
    </w:p>
    <w:p w14:paraId="71A4D0BD" w14:textId="77777777"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 xml:space="preserve">6.6. В случае просрочки устранения выявленных недостатков в выполненной работе Заказчик вправе потребовать уплаты Подрядчиком пени в размере </w:t>
      </w:r>
      <w:r w:rsidRPr="00495E6C">
        <w:rPr>
          <w:rFonts w:ascii="Times New Roman" w:hAnsi="Times New Roman"/>
          <w:sz w:val="22"/>
          <w:szCs w:val="22"/>
          <w:u w:val="single"/>
        </w:rPr>
        <w:t>0,1 %</w:t>
      </w:r>
      <w:r w:rsidRPr="00495E6C">
        <w:rPr>
          <w:rFonts w:ascii="Times New Roman" w:hAnsi="Times New Roman"/>
          <w:sz w:val="22"/>
          <w:szCs w:val="22"/>
        </w:rPr>
        <w:t xml:space="preserve"> цены работы за каждый день просрочки</w:t>
      </w:r>
    </w:p>
    <w:p w14:paraId="5AE8CCE8" w14:textId="3503261C"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6.7.</w:t>
      </w:r>
      <w:r w:rsidR="00B83A62">
        <w:rPr>
          <w:rFonts w:ascii="Times New Roman" w:hAnsi="Times New Roman"/>
          <w:sz w:val="22"/>
          <w:szCs w:val="22"/>
        </w:rPr>
        <w:t xml:space="preserve"> </w:t>
      </w:r>
      <w:r w:rsidRPr="00495E6C">
        <w:rPr>
          <w:rFonts w:ascii="Times New Roman" w:hAnsi="Times New Roman"/>
          <w:sz w:val="22"/>
          <w:szCs w:val="22"/>
        </w:rPr>
        <w:t>Оплата неустойки не освобождает от исполнения  обязательств или устранения нарушений.</w:t>
      </w:r>
    </w:p>
    <w:p w14:paraId="3009D000" w14:textId="0DEB7D13"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6.8.</w:t>
      </w:r>
      <w:r w:rsidR="00B83A62">
        <w:rPr>
          <w:rFonts w:ascii="Times New Roman" w:hAnsi="Times New Roman"/>
          <w:sz w:val="22"/>
          <w:szCs w:val="22"/>
        </w:rPr>
        <w:t xml:space="preserve"> </w:t>
      </w:r>
      <w:r w:rsidRPr="00495E6C">
        <w:rPr>
          <w:rFonts w:ascii="Times New Roman" w:hAnsi="Times New Roman"/>
          <w:sz w:val="22"/>
          <w:szCs w:val="22"/>
        </w:rPr>
        <w:t>За неисполнение либо некачественное исполнение принятых на себя обязательств, стороны несут ответственность в соответствии с законодательством РФ.</w:t>
      </w:r>
    </w:p>
    <w:p w14:paraId="037D632D" w14:textId="77777777"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6.9. Подрядчик, который в нарушение условий Договора привлек к его исполнению субподрядчика, несет ответственность за убытки, причиненные участием субподрядчика в исполнении Договора.</w:t>
      </w:r>
    </w:p>
    <w:p w14:paraId="7C525A49" w14:textId="77777777"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 xml:space="preserve">6.10. </w:t>
      </w:r>
      <w:bookmarkStart w:id="535" w:name="_ref_30471655"/>
      <w:r w:rsidRPr="00495E6C">
        <w:rPr>
          <w:rFonts w:ascii="Times New Roman" w:hAnsi="Times New Roman"/>
          <w:sz w:val="22"/>
          <w:szCs w:val="22"/>
        </w:rPr>
        <w:t xml:space="preserve">Подрядчик несет ответственность за </w:t>
      </w:r>
      <w:proofErr w:type="spellStart"/>
      <w:r w:rsidRPr="00495E6C">
        <w:rPr>
          <w:rFonts w:ascii="Times New Roman" w:hAnsi="Times New Roman"/>
          <w:sz w:val="22"/>
          <w:szCs w:val="22"/>
        </w:rPr>
        <w:t>несохранность</w:t>
      </w:r>
      <w:proofErr w:type="spellEnd"/>
      <w:r w:rsidRPr="00495E6C">
        <w:rPr>
          <w:rFonts w:ascii="Times New Roman" w:hAnsi="Times New Roman"/>
          <w:sz w:val="22"/>
          <w:szCs w:val="22"/>
        </w:rPr>
        <w:t> материала или иного имущества Подрядчика, оказавшегося во владении Подрядчика в связи с исполнением Договора.</w:t>
      </w:r>
      <w:bookmarkEnd w:id="535"/>
    </w:p>
    <w:p w14:paraId="7E5E9169" w14:textId="77777777"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6.12. Риск случайной гибели или случайного повреждения результата выполненной работы до ее приемки Заказчиком несет Подрядчик.</w:t>
      </w:r>
    </w:p>
    <w:p w14:paraId="0CFD62C2" w14:textId="77777777" w:rsidR="00495E6C" w:rsidRPr="00495E6C" w:rsidRDefault="00495E6C" w:rsidP="00B83A62">
      <w:pPr>
        <w:spacing w:after="0" w:line="240" w:lineRule="auto"/>
        <w:jc w:val="both"/>
        <w:rPr>
          <w:rFonts w:ascii="Times New Roman" w:hAnsi="Times New Roman"/>
          <w:sz w:val="22"/>
          <w:szCs w:val="22"/>
        </w:rPr>
      </w:pPr>
      <w:r w:rsidRPr="00495E6C">
        <w:rPr>
          <w:rFonts w:ascii="Times New Roman" w:hAnsi="Times New Roman"/>
          <w:sz w:val="22"/>
          <w:szCs w:val="22"/>
        </w:rPr>
        <w:t>6.13. В случае нарушения Заказчиком обязательств по Договору Подрядчик вправе требовать возмещения только реального ущерба. Упущенная выгода не возмещается.</w:t>
      </w:r>
    </w:p>
    <w:p w14:paraId="411C4D25" w14:textId="77777777" w:rsidR="00B83A62" w:rsidRDefault="00B83A62" w:rsidP="00495E6C">
      <w:pPr>
        <w:rPr>
          <w:rFonts w:ascii="Times New Roman" w:hAnsi="Times New Roman"/>
          <w:b/>
          <w:sz w:val="22"/>
          <w:szCs w:val="22"/>
        </w:rPr>
      </w:pPr>
    </w:p>
    <w:p w14:paraId="6FC25875" w14:textId="47A69396"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7</w:t>
      </w:r>
      <w:r w:rsidR="00B83A62">
        <w:rPr>
          <w:rFonts w:ascii="Times New Roman" w:hAnsi="Times New Roman"/>
          <w:b/>
          <w:sz w:val="22"/>
          <w:szCs w:val="22"/>
        </w:rPr>
        <w:t xml:space="preserve"> </w:t>
      </w:r>
      <w:r w:rsidRPr="00495E6C">
        <w:rPr>
          <w:rFonts w:ascii="Times New Roman" w:hAnsi="Times New Roman"/>
          <w:b/>
          <w:sz w:val="22"/>
          <w:szCs w:val="22"/>
        </w:rPr>
        <w:t>.Действие неодолимой силы:</w:t>
      </w:r>
    </w:p>
    <w:p w14:paraId="0DC87240"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7.1. Если иное не предусмотрено законом, сторона, не исполнившая или ненадлежащим образом исполнившая свои обязательства по Договору,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14:paraId="5DD3AA89" w14:textId="5A437567"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8.</w:t>
      </w:r>
      <w:r w:rsidR="00B83A62">
        <w:rPr>
          <w:rFonts w:ascii="Times New Roman" w:hAnsi="Times New Roman"/>
          <w:b/>
          <w:sz w:val="22"/>
          <w:szCs w:val="22"/>
        </w:rPr>
        <w:t xml:space="preserve"> </w:t>
      </w:r>
      <w:r w:rsidRPr="00495E6C">
        <w:rPr>
          <w:rFonts w:ascii="Times New Roman" w:hAnsi="Times New Roman"/>
          <w:b/>
          <w:sz w:val="22"/>
          <w:szCs w:val="22"/>
        </w:rPr>
        <w:t>Порядок разрешения споров:</w:t>
      </w:r>
    </w:p>
    <w:p w14:paraId="1C4226D5" w14:textId="6CF6133D" w:rsidR="00495E6C" w:rsidRPr="00495E6C" w:rsidRDefault="00495E6C" w:rsidP="00495E6C">
      <w:pPr>
        <w:rPr>
          <w:rFonts w:ascii="Times New Roman" w:hAnsi="Times New Roman"/>
          <w:sz w:val="22"/>
          <w:szCs w:val="22"/>
        </w:rPr>
      </w:pPr>
      <w:r w:rsidRPr="00495E6C">
        <w:rPr>
          <w:rFonts w:ascii="Times New Roman" w:hAnsi="Times New Roman"/>
          <w:sz w:val="22"/>
          <w:szCs w:val="22"/>
        </w:rPr>
        <w:t>8.1.</w:t>
      </w:r>
      <w:r w:rsidR="00B83A62">
        <w:rPr>
          <w:rFonts w:ascii="Times New Roman" w:hAnsi="Times New Roman"/>
          <w:sz w:val="22"/>
          <w:szCs w:val="22"/>
        </w:rPr>
        <w:t xml:space="preserve"> </w:t>
      </w:r>
      <w:r w:rsidRPr="00495E6C">
        <w:rPr>
          <w:rFonts w:ascii="Times New Roman" w:hAnsi="Times New Roman"/>
          <w:sz w:val="22"/>
          <w:szCs w:val="22"/>
        </w:rPr>
        <w:t>Все споры или разногласия, возникающие между сторонами, подлежат рассмотрению в арбитражном суде г. Санкт-Петербурга в установленном законодательством порядке.</w:t>
      </w:r>
    </w:p>
    <w:p w14:paraId="30D883C9"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xml:space="preserve">8.2. </w:t>
      </w:r>
      <w:bookmarkStart w:id="536" w:name="_ref_22867809"/>
      <w:r w:rsidRPr="00495E6C">
        <w:rPr>
          <w:rFonts w:ascii="Times New Roman" w:hAnsi="Times New Roman"/>
          <w:sz w:val="22"/>
          <w:szCs w:val="22"/>
        </w:rPr>
        <w:t>До предъявления иска, вытекающего из Договора, сторона, считающая, что ее права нарушены (далее - заинтересованная сторона), обязана направить другой стороне письменную претензию.</w:t>
      </w:r>
      <w:bookmarkEnd w:id="536"/>
    </w:p>
    <w:p w14:paraId="46AF465E" w14:textId="34316489" w:rsidR="00495E6C" w:rsidRPr="00495E6C" w:rsidRDefault="00495E6C" w:rsidP="00495E6C">
      <w:pPr>
        <w:rPr>
          <w:rFonts w:ascii="Times New Roman" w:hAnsi="Times New Roman"/>
          <w:sz w:val="22"/>
          <w:szCs w:val="22"/>
        </w:rPr>
      </w:pPr>
      <w:r w:rsidRPr="00495E6C">
        <w:rPr>
          <w:rFonts w:ascii="Times New Roman" w:hAnsi="Times New Roman"/>
          <w:sz w:val="22"/>
          <w:szCs w:val="22"/>
        </w:rPr>
        <w:t>8.</w:t>
      </w:r>
      <w:r w:rsidR="00B54D9B">
        <w:rPr>
          <w:rFonts w:ascii="Times New Roman" w:hAnsi="Times New Roman"/>
          <w:sz w:val="22"/>
          <w:szCs w:val="22"/>
        </w:rPr>
        <w:t>3</w:t>
      </w:r>
      <w:r w:rsidRPr="00495E6C">
        <w:rPr>
          <w:rFonts w:ascii="Times New Roman" w:hAnsi="Times New Roman"/>
          <w:sz w:val="22"/>
          <w:szCs w:val="22"/>
        </w:rPr>
        <w:t>. Сторона, которая получила претензию, обязана ее рассмотреть и в течение 10 дней направить письменный мотивированный ответ другой стороне.</w:t>
      </w:r>
    </w:p>
    <w:p w14:paraId="4D2B5200" w14:textId="52663BC3" w:rsidR="00495E6C" w:rsidRPr="00495E6C" w:rsidRDefault="00495E6C" w:rsidP="00495E6C">
      <w:pPr>
        <w:rPr>
          <w:rFonts w:ascii="Times New Roman" w:hAnsi="Times New Roman"/>
          <w:sz w:val="22"/>
          <w:szCs w:val="22"/>
        </w:rPr>
      </w:pPr>
      <w:bookmarkStart w:id="537" w:name="_ref_22867812"/>
      <w:r w:rsidRPr="00495E6C">
        <w:rPr>
          <w:rFonts w:ascii="Times New Roman" w:hAnsi="Times New Roman"/>
          <w:sz w:val="22"/>
          <w:szCs w:val="22"/>
        </w:rPr>
        <w:t>8.</w:t>
      </w:r>
      <w:r w:rsidR="00B54D9B">
        <w:rPr>
          <w:rFonts w:ascii="Times New Roman" w:hAnsi="Times New Roman"/>
          <w:sz w:val="22"/>
          <w:szCs w:val="22"/>
        </w:rPr>
        <w:t>4</w:t>
      </w:r>
      <w:r w:rsidRPr="00495E6C">
        <w:rPr>
          <w:rFonts w:ascii="Times New Roman" w:hAnsi="Times New Roman"/>
          <w:sz w:val="22"/>
          <w:szCs w:val="22"/>
        </w:rPr>
        <w:t>. В случае неполучения ответа в указанный срок либо несогласия с ответом заинтересованная сторона вправе обратиться в суд.</w:t>
      </w:r>
      <w:bookmarkEnd w:id="537"/>
    </w:p>
    <w:p w14:paraId="11F59947" w14:textId="054CCC28"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9.</w:t>
      </w:r>
      <w:r w:rsidR="00B54D9B">
        <w:rPr>
          <w:rFonts w:ascii="Times New Roman" w:hAnsi="Times New Roman"/>
          <w:b/>
          <w:sz w:val="22"/>
          <w:szCs w:val="22"/>
        </w:rPr>
        <w:t xml:space="preserve"> </w:t>
      </w:r>
      <w:r w:rsidRPr="00495E6C">
        <w:rPr>
          <w:rFonts w:ascii="Times New Roman" w:hAnsi="Times New Roman"/>
          <w:b/>
          <w:sz w:val="22"/>
          <w:szCs w:val="22"/>
        </w:rPr>
        <w:t>Порядок изменения и дополнения</w:t>
      </w:r>
      <w:r w:rsidRPr="00495E6C">
        <w:rPr>
          <w:rFonts w:ascii="Times New Roman" w:hAnsi="Times New Roman"/>
          <w:sz w:val="22"/>
          <w:szCs w:val="22"/>
        </w:rPr>
        <w:t xml:space="preserve"> </w:t>
      </w:r>
      <w:r w:rsidRPr="00495E6C">
        <w:rPr>
          <w:rFonts w:ascii="Times New Roman" w:hAnsi="Times New Roman"/>
          <w:b/>
          <w:sz w:val="22"/>
          <w:szCs w:val="22"/>
        </w:rPr>
        <w:t>договора:</w:t>
      </w:r>
    </w:p>
    <w:p w14:paraId="1605F304" w14:textId="622787D3" w:rsidR="00495E6C" w:rsidRPr="00495E6C" w:rsidRDefault="00495E6C" w:rsidP="00495E6C">
      <w:pPr>
        <w:rPr>
          <w:rFonts w:ascii="Times New Roman" w:hAnsi="Times New Roman"/>
          <w:sz w:val="22"/>
          <w:szCs w:val="22"/>
        </w:rPr>
      </w:pPr>
      <w:r w:rsidRPr="00495E6C">
        <w:rPr>
          <w:rFonts w:ascii="Times New Roman" w:hAnsi="Times New Roman"/>
          <w:sz w:val="22"/>
          <w:szCs w:val="22"/>
        </w:rPr>
        <w:t>9.1.</w:t>
      </w:r>
      <w:r w:rsidR="00B83A62">
        <w:rPr>
          <w:rFonts w:ascii="Times New Roman" w:hAnsi="Times New Roman"/>
          <w:sz w:val="22"/>
          <w:szCs w:val="22"/>
        </w:rPr>
        <w:t xml:space="preserve"> </w:t>
      </w:r>
      <w:r w:rsidRPr="00495E6C">
        <w:rPr>
          <w:rFonts w:ascii="Times New Roman" w:hAnsi="Times New Roman"/>
          <w:sz w:val="22"/>
          <w:szCs w:val="22"/>
        </w:rPr>
        <w:t>Любые изменения и дополнения к настоящему договору имеют силу только в том случае, если они оформлены в письменном виде и подписаны тремя сторонами.</w:t>
      </w:r>
    </w:p>
    <w:p w14:paraId="7D489918" w14:textId="17F7360C" w:rsidR="00495E6C" w:rsidRPr="00495E6C" w:rsidRDefault="00495E6C" w:rsidP="00495E6C">
      <w:pPr>
        <w:rPr>
          <w:rFonts w:ascii="Times New Roman" w:hAnsi="Times New Roman"/>
          <w:sz w:val="22"/>
          <w:szCs w:val="22"/>
        </w:rPr>
      </w:pPr>
      <w:r w:rsidRPr="00495E6C">
        <w:rPr>
          <w:rFonts w:ascii="Times New Roman" w:hAnsi="Times New Roman"/>
          <w:sz w:val="22"/>
          <w:szCs w:val="22"/>
        </w:rPr>
        <w:t>9.2.</w:t>
      </w:r>
      <w:r w:rsidR="00B83A62">
        <w:rPr>
          <w:rFonts w:ascii="Times New Roman" w:hAnsi="Times New Roman"/>
          <w:sz w:val="22"/>
          <w:szCs w:val="22"/>
        </w:rPr>
        <w:t xml:space="preserve"> </w:t>
      </w:r>
      <w:r w:rsidRPr="00495E6C">
        <w:rPr>
          <w:rFonts w:ascii="Times New Roman" w:hAnsi="Times New Roman"/>
          <w:sz w:val="22"/>
          <w:szCs w:val="22"/>
        </w:rPr>
        <w:t>Досрочное расторжение договора может осуществляться по соглашению сторон либо по основаниям, предусмотренным Договором и действующим на территории Российской Федерации законодательством, с возмещением понесенных убытков.</w:t>
      </w:r>
    </w:p>
    <w:p w14:paraId="65263A35"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9.3. Заказчик вправе расторгнуть договор в следующих случаях:</w:t>
      </w:r>
    </w:p>
    <w:p w14:paraId="0693F347"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задержка Подрядчиком</w:t>
      </w:r>
      <w:r w:rsidRPr="00495E6C">
        <w:rPr>
          <w:rFonts w:ascii="Times New Roman" w:hAnsi="Times New Roman"/>
          <w:b/>
          <w:sz w:val="22"/>
          <w:szCs w:val="22"/>
        </w:rPr>
        <w:t xml:space="preserve"> </w:t>
      </w:r>
      <w:r w:rsidRPr="00495E6C">
        <w:rPr>
          <w:rFonts w:ascii="Times New Roman" w:hAnsi="Times New Roman"/>
          <w:sz w:val="22"/>
          <w:szCs w:val="22"/>
        </w:rPr>
        <w:t>хода выполнения работ по его вине, когда срок окончания работ, установленный в договоре, увеличивается более чем на один месяц.</w:t>
      </w:r>
    </w:p>
    <w:p w14:paraId="74E88D1B"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снижение качества работ, предусмотренных проектом, в результате нарушения Подрядчиком условий договора.</w:t>
      </w:r>
    </w:p>
    <w:p w14:paraId="187A4C5B" w14:textId="49B8E04E" w:rsidR="00495E6C" w:rsidRPr="00495E6C" w:rsidRDefault="00495E6C" w:rsidP="00495E6C">
      <w:pPr>
        <w:rPr>
          <w:rFonts w:ascii="Times New Roman" w:hAnsi="Times New Roman"/>
          <w:sz w:val="22"/>
          <w:szCs w:val="22"/>
        </w:rPr>
      </w:pPr>
      <w:r w:rsidRPr="00495E6C">
        <w:rPr>
          <w:rFonts w:ascii="Times New Roman" w:hAnsi="Times New Roman"/>
          <w:sz w:val="22"/>
          <w:szCs w:val="22"/>
        </w:rPr>
        <w:t>9.4.</w:t>
      </w:r>
      <w:r w:rsidR="00B83A62">
        <w:rPr>
          <w:rFonts w:ascii="Times New Roman" w:hAnsi="Times New Roman"/>
          <w:sz w:val="22"/>
          <w:szCs w:val="22"/>
        </w:rPr>
        <w:t xml:space="preserve"> </w:t>
      </w:r>
      <w:r w:rsidRPr="00495E6C">
        <w:rPr>
          <w:rFonts w:ascii="Times New Roman" w:hAnsi="Times New Roman"/>
          <w:sz w:val="22"/>
          <w:szCs w:val="22"/>
        </w:rPr>
        <w:t>Подрядчик вправе расторгнуть договор в следующих случаях:</w:t>
      </w:r>
    </w:p>
    <w:p w14:paraId="26D0092A"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-при остановке Заказчиком выполнения работ по причине, не зависящей от Подрядчика, на срок, превышающий один месяц.</w:t>
      </w:r>
    </w:p>
    <w:p w14:paraId="15FC5C63"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 утраты Заказчиком возможности дальнейшего финансирования строительства.</w:t>
      </w:r>
    </w:p>
    <w:p w14:paraId="0D710A6D" w14:textId="385E58FC" w:rsidR="00495E6C" w:rsidRPr="00495E6C" w:rsidRDefault="00495E6C" w:rsidP="00495E6C">
      <w:pPr>
        <w:rPr>
          <w:rFonts w:ascii="Times New Roman" w:hAnsi="Times New Roman"/>
          <w:sz w:val="22"/>
          <w:szCs w:val="22"/>
        </w:rPr>
      </w:pPr>
      <w:r w:rsidRPr="00495E6C">
        <w:rPr>
          <w:rFonts w:ascii="Times New Roman" w:hAnsi="Times New Roman"/>
          <w:sz w:val="22"/>
          <w:szCs w:val="22"/>
        </w:rPr>
        <w:t>9.5.</w:t>
      </w:r>
      <w:r w:rsidR="00B83A62">
        <w:rPr>
          <w:rFonts w:ascii="Times New Roman" w:hAnsi="Times New Roman"/>
          <w:sz w:val="22"/>
          <w:szCs w:val="22"/>
        </w:rPr>
        <w:t xml:space="preserve"> </w:t>
      </w:r>
      <w:r w:rsidRPr="00495E6C">
        <w:rPr>
          <w:rFonts w:ascii="Times New Roman" w:hAnsi="Times New Roman"/>
          <w:sz w:val="22"/>
          <w:szCs w:val="22"/>
        </w:rPr>
        <w:t>При расторжении договора по соглашению сторон незавершенные работы передаются Заказчику, который оплачивает Подрядчику стоимость выполненных работ в объеме, определенном совместно. Сторона, решившая расторгнуть договор, направляет письменное уведомление другой стороне.</w:t>
      </w:r>
    </w:p>
    <w:p w14:paraId="44A99D83" w14:textId="71CAEAF8"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10.</w:t>
      </w:r>
      <w:r w:rsidR="00B83A62">
        <w:rPr>
          <w:rFonts w:ascii="Times New Roman" w:hAnsi="Times New Roman"/>
          <w:b/>
          <w:sz w:val="22"/>
          <w:szCs w:val="22"/>
        </w:rPr>
        <w:t xml:space="preserve"> </w:t>
      </w:r>
      <w:r w:rsidRPr="00495E6C">
        <w:rPr>
          <w:rFonts w:ascii="Times New Roman" w:hAnsi="Times New Roman"/>
          <w:b/>
          <w:sz w:val="22"/>
          <w:szCs w:val="22"/>
        </w:rPr>
        <w:t>Прочие условия:</w:t>
      </w:r>
    </w:p>
    <w:p w14:paraId="3A0C80FC" w14:textId="193CCAD3" w:rsidR="00495E6C" w:rsidRPr="00495E6C" w:rsidRDefault="00495E6C" w:rsidP="00495E6C">
      <w:pPr>
        <w:rPr>
          <w:rFonts w:ascii="Times New Roman" w:hAnsi="Times New Roman"/>
          <w:sz w:val="22"/>
          <w:szCs w:val="22"/>
        </w:rPr>
      </w:pPr>
      <w:r w:rsidRPr="00495E6C">
        <w:rPr>
          <w:rFonts w:ascii="Times New Roman" w:hAnsi="Times New Roman"/>
          <w:sz w:val="22"/>
          <w:szCs w:val="22"/>
        </w:rPr>
        <w:t>10.1</w:t>
      </w:r>
      <w:r w:rsidRPr="00495E6C">
        <w:rPr>
          <w:rFonts w:ascii="Times New Roman" w:hAnsi="Times New Roman"/>
          <w:b/>
          <w:sz w:val="22"/>
          <w:szCs w:val="22"/>
        </w:rPr>
        <w:t>.</w:t>
      </w:r>
      <w:r w:rsidR="00B83A62">
        <w:rPr>
          <w:rFonts w:ascii="Times New Roman" w:hAnsi="Times New Roman"/>
          <w:b/>
          <w:sz w:val="22"/>
          <w:szCs w:val="22"/>
        </w:rPr>
        <w:t xml:space="preserve"> </w:t>
      </w:r>
      <w:r w:rsidRPr="00495E6C">
        <w:rPr>
          <w:rFonts w:ascii="Times New Roman" w:hAnsi="Times New Roman"/>
          <w:b/>
          <w:sz w:val="22"/>
          <w:szCs w:val="22"/>
        </w:rPr>
        <w:t>Срок гарантии устанавливается на 36 месяца</w:t>
      </w:r>
      <w:r w:rsidRPr="00495E6C">
        <w:rPr>
          <w:rFonts w:ascii="Times New Roman" w:hAnsi="Times New Roman"/>
          <w:sz w:val="22"/>
          <w:szCs w:val="22"/>
        </w:rPr>
        <w:t xml:space="preserve"> с момента подписания сторонами акта выполненных работ, за исключением случаев преднамеренного повреждения со стороны третьих лиц.</w:t>
      </w:r>
    </w:p>
    <w:p w14:paraId="0CBD0796" w14:textId="42C74379" w:rsidR="00495E6C" w:rsidRPr="00495E6C" w:rsidRDefault="00495E6C" w:rsidP="00495E6C">
      <w:pPr>
        <w:rPr>
          <w:rFonts w:ascii="Times New Roman" w:hAnsi="Times New Roman"/>
          <w:sz w:val="22"/>
          <w:szCs w:val="22"/>
        </w:rPr>
      </w:pPr>
      <w:r w:rsidRPr="00495E6C">
        <w:rPr>
          <w:rFonts w:ascii="Times New Roman" w:hAnsi="Times New Roman"/>
          <w:sz w:val="22"/>
          <w:szCs w:val="22"/>
        </w:rPr>
        <w:t>10.2.</w:t>
      </w:r>
      <w:r w:rsidR="00B83A62">
        <w:rPr>
          <w:rFonts w:ascii="Times New Roman" w:hAnsi="Times New Roman"/>
          <w:sz w:val="22"/>
          <w:szCs w:val="22"/>
        </w:rPr>
        <w:t xml:space="preserve"> </w:t>
      </w:r>
      <w:r w:rsidRPr="00495E6C">
        <w:rPr>
          <w:rFonts w:ascii="Times New Roman" w:hAnsi="Times New Roman"/>
          <w:sz w:val="22"/>
          <w:szCs w:val="22"/>
        </w:rPr>
        <w:t>Если в период гарантийной эксплуатации обнаружатся недостатки, которые не позволят продолжать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w:t>
      </w:r>
      <w:r w:rsidRPr="00495E6C">
        <w:rPr>
          <w:rFonts w:ascii="Times New Roman" w:hAnsi="Times New Roman"/>
          <w:b/>
          <w:sz w:val="22"/>
          <w:szCs w:val="22"/>
        </w:rPr>
        <w:t xml:space="preserve"> </w:t>
      </w:r>
      <w:r w:rsidRPr="00495E6C">
        <w:rPr>
          <w:rFonts w:ascii="Times New Roman" w:hAnsi="Times New Roman"/>
          <w:sz w:val="22"/>
          <w:szCs w:val="22"/>
        </w:rPr>
        <w:t>за свой счет.</w:t>
      </w:r>
    </w:p>
    <w:p w14:paraId="4AD8B645" w14:textId="7133BAC6" w:rsidR="00495E6C" w:rsidRPr="00495E6C" w:rsidRDefault="00495E6C" w:rsidP="00495E6C">
      <w:pPr>
        <w:rPr>
          <w:rFonts w:ascii="Times New Roman" w:hAnsi="Times New Roman"/>
          <w:sz w:val="22"/>
          <w:szCs w:val="22"/>
        </w:rPr>
      </w:pPr>
      <w:r w:rsidRPr="00495E6C">
        <w:rPr>
          <w:rFonts w:ascii="Times New Roman" w:hAnsi="Times New Roman"/>
          <w:sz w:val="22"/>
          <w:szCs w:val="22"/>
        </w:rPr>
        <w:t>10.3.</w:t>
      </w:r>
      <w:r w:rsidR="00B83A62">
        <w:rPr>
          <w:rFonts w:ascii="Times New Roman" w:hAnsi="Times New Roman"/>
          <w:sz w:val="22"/>
          <w:szCs w:val="22"/>
        </w:rPr>
        <w:t xml:space="preserve"> </w:t>
      </w:r>
      <w:r w:rsidRPr="00495E6C">
        <w:rPr>
          <w:rFonts w:ascii="Times New Roman" w:hAnsi="Times New Roman"/>
          <w:sz w:val="22"/>
          <w:szCs w:val="22"/>
        </w:rPr>
        <w:t>Наличие недостатков и сроки их устранения фиксируются двухсторонним актом Подрядчика и Заказчика.</w:t>
      </w:r>
    </w:p>
    <w:p w14:paraId="76D5586B" w14:textId="7C875890" w:rsidR="00495E6C" w:rsidRPr="00495E6C" w:rsidRDefault="00495E6C" w:rsidP="00495E6C">
      <w:pPr>
        <w:rPr>
          <w:rFonts w:ascii="Times New Roman" w:hAnsi="Times New Roman"/>
          <w:sz w:val="22"/>
          <w:szCs w:val="22"/>
        </w:rPr>
      </w:pPr>
      <w:r w:rsidRPr="00495E6C">
        <w:rPr>
          <w:rFonts w:ascii="Times New Roman" w:hAnsi="Times New Roman"/>
          <w:sz w:val="22"/>
          <w:szCs w:val="22"/>
        </w:rPr>
        <w:t>10.4.</w:t>
      </w:r>
      <w:r w:rsidR="00B83A62">
        <w:rPr>
          <w:rFonts w:ascii="Times New Roman" w:hAnsi="Times New Roman"/>
          <w:sz w:val="22"/>
          <w:szCs w:val="22"/>
        </w:rPr>
        <w:t xml:space="preserve"> </w:t>
      </w:r>
      <w:r w:rsidRPr="00495E6C">
        <w:rPr>
          <w:rFonts w:ascii="Times New Roman" w:hAnsi="Times New Roman"/>
          <w:sz w:val="22"/>
          <w:szCs w:val="22"/>
        </w:rPr>
        <w:t>Если Подрядчик</w:t>
      </w:r>
      <w:r w:rsidRPr="00495E6C">
        <w:rPr>
          <w:rFonts w:ascii="Times New Roman" w:hAnsi="Times New Roman"/>
          <w:b/>
          <w:sz w:val="22"/>
          <w:szCs w:val="22"/>
        </w:rPr>
        <w:t xml:space="preserve"> </w:t>
      </w:r>
      <w:r w:rsidRPr="00495E6C">
        <w:rPr>
          <w:rFonts w:ascii="Times New Roman" w:hAnsi="Times New Roman"/>
          <w:sz w:val="22"/>
          <w:szCs w:val="22"/>
        </w:rPr>
        <w:t>в течение срока, указанного в акте обнаруженных недостатков, не устранит недостатки в выполненных работах, то Заказчик вправе устранить недостатки силами другого исполнителя с оплатой затрат Подрядчиком.</w:t>
      </w:r>
    </w:p>
    <w:p w14:paraId="71ADFB87" w14:textId="7EC84ECF" w:rsidR="00495E6C" w:rsidRPr="00495E6C" w:rsidRDefault="00495E6C" w:rsidP="00495E6C">
      <w:pPr>
        <w:rPr>
          <w:rFonts w:ascii="Times New Roman" w:hAnsi="Times New Roman"/>
          <w:sz w:val="22"/>
          <w:szCs w:val="22"/>
        </w:rPr>
      </w:pPr>
      <w:r w:rsidRPr="00495E6C">
        <w:rPr>
          <w:rFonts w:ascii="Times New Roman" w:hAnsi="Times New Roman"/>
          <w:sz w:val="22"/>
          <w:szCs w:val="22"/>
        </w:rPr>
        <w:t>10.5.</w:t>
      </w:r>
      <w:r w:rsidR="00B83A62">
        <w:rPr>
          <w:rFonts w:ascii="Times New Roman" w:hAnsi="Times New Roman"/>
          <w:sz w:val="22"/>
          <w:szCs w:val="22"/>
        </w:rPr>
        <w:t xml:space="preserve"> </w:t>
      </w:r>
      <w:r w:rsidRPr="00495E6C">
        <w:rPr>
          <w:rFonts w:ascii="Times New Roman" w:hAnsi="Times New Roman"/>
          <w:sz w:val="22"/>
          <w:szCs w:val="22"/>
        </w:rPr>
        <w:t>При отказе Подрядчика</w:t>
      </w:r>
      <w:r w:rsidRPr="00495E6C">
        <w:rPr>
          <w:rFonts w:ascii="Times New Roman" w:hAnsi="Times New Roman"/>
          <w:b/>
          <w:sz w:val="22"/>
          <w:szCs w:val="22"/>
        </w:rPr>
        <w:t xml:space="preserve"> </w:t>
      </w:r>
      <w:r w:rsidRPr="00495E6C">
        <w:rPr>
          <w:rFonts w:ascii="Times New Roman" w:hAnsi="Times New Roman"/>
          <w:sz w:val="22"/>
          <w:szCs w:val="22"/>
        </w:rPr>
        <w:t>от составления или подписания акта обнаруженных недостатков для их подтверждения Заказчик вправе самостоятельно составить соответствующий акт.</w:t>
      </w:r>
    </w:p>
    <w:p w14:paraId="3A975138"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10.6. Подрядчик не имеет права продать или передать проектную документацию по объекту или отдельной его части никакой третьей стороне без письменного разрешения  Заказчика.</w:t>
      </w:r>
    </w:p>
    <w:p w14:paraId="5A13AFD4" w14:textId="1FEF8F9D" w:rsidR="00495E6C" w:rsidRPr="00495E6C" w:rsidRDefault="00495E6C" w:rsidP="00495E6C">
      <w:pPr>
        <w:rPr>
          <w:rFonts w:ascii="Times New Roman" w:hAnsi="Times New Roman"/>
          <w:sz w:val="22"/>
          <w:szCs w:val="22"/>
        </w:rPr>
      </w:pPr>
      <w:r w:rsidRPr="00495E6C">
        <w:rPr>
          <w:rFonts w:ascii="Times New Roman" w:hAnsi="Times New Roman"/>
          <w:sz w:val="22"/>
          <w:szCs w:val="22"/>
        </w:rPr>
        <w:t>10.7.</w:t>
      </w:r>
      <w:r w:rsidR="00B83A62">
        <w:rPr>
          <w:rFonts w:ascii="Times New Roman" w:hAnsi="Times New Roman"/>
          <w:sz w:val="22"/>
          <w:szCs w:val="22"/>
        </w:rPr>
        <w:t xml:space="preserve"> </w:t>
      </w:r>
      <w:r w:rsidRPr="00495E6C">
        <w:rPr>
          <w:rFonts w:ascii="Times New Roman" w:hAnsi="Times New Roman"/>
          <w:sz w:val="22"/>
          <w:szCs w:val="22"/>
        </w:rPr>
        <w:t>Ущерб, нанесенный в результате работ третьему лицу, по вине Подрядчика</w:t>
      </w:r>
      <w:r w:rsidRPr="00495E6C">
        <w:rPr>
          <w:rFonts w:ascii="Times New Roman" w:hAnsi="Times New Roman"/>
          <w:b/>
          <w:sz w:val="22"/>
          <w:szCs w:val="22"/>
        </w:rPr>
        <w:t xml:space="preserve"> </w:t>
      </w:r>
      <w:r w:rsidRPr="00495E6C">
        <w:rPr>
          <w:rFonts w:ascii="Times New Roman" w:hAnsi="Times New Roman"/>
          <w:sz w:val="22"/>
          <w:szCs w:val="22"/>
        </w:rPr>
        <w:t>компенсируется Подрядчиком</w:t>
      </w:r>
      <w:r w:rsidRPr="00495E6C">
        <w:rPr>
          <w:rFonts w:ascii="Times New Roman" w:hAnsi="Times New Roman"/>
          <w:b/>
          <w:sz w:val="22"/>
          <w:szCs w:val="22"/>
        </w:rPr>
        <w:t xml:space="preserve">, </w:t>
      </w:r>
      <w:r w:rsidRPr="00495E6C">
        <w:rPr>
          <w:rFonts w:ascii="Times New Roman" w:hAnsi="Times New Roman"/>
          <w:sz w:val="22"/>
          <w:szCs w:val="22"/>
        </w:rPr>
        <w:t>а по вине Заказчика – Заказчиком. Подрядчик во всех случаях принимает срочные меры по ликвидации нанесенного ущерба, даже тогда, когда соответствующие затраты несет Заказчик</w:t>
      </w:r>
      <w:proofErr w:type="gramStart"/>
      <w:r w:rsidRPr="00495E6C">
        <w:rPr>
          <w:rFonts w:ascii="Times New Roman" w:hAnsi="Times New Roman"/>
          <w:sz w:val="22"/>
          <w:szCs w:val="22"/>
        </w:rPr>
        <w:t>..</w:t>
      </w:r>
      <w:proofErr w:type="gramEnd"/>
    </w:p>
    <w:p w14:paraId="404D33BA" w14:textId="06E09163" w:rsidR="00495E6C" w:rsidRPr="00495E6C" w:rsidRDefault="00495E6C" w:rsidP="00495E6C">
      <w:pPr>
        <w:rPr>
          <w:rFonts w:ascii="Times New Roman" w:hAnsi="Times New Roman"/>
          <w:sz w:val="22"/>
          <w:szCs w:val="22"/>
        </w:rPr>
      </w:pPr>
      <w:r w:rsidRPr="00495E6C">
        <w:rPr>
          <w:rFonts w:ascii="Times New Roman" w:hAnsi="Times New Roman"/>
          <w:sz w:val="22"/>
          <w:szCs w:val="22"/>
        </w:rPr>
        <w:t>10.8.</w:t>
      </w:r>
      <w:r w:rsidR="00B83A62">
        <w:rPr>
          <w:rFonts w:ascii="Times New Roman" w:hAnsi="Times New Roman"/>
          <w:sz w:val="22"/>
          <w:szCs w:val="22"/>
        </w:rPr>
        <w:t xml:space="preserve"> </w:t>
      </w:r>
      <w:r w:rsidRPr="00495E6C">
        <w:rPr>
          <w:rFonts w:ascii="Times New Roman" w:hAnsi="Times New Roman"/>
          <w:sz w:val="22"/>
          <w:szCs w:val="22"/>
        </w:rPr>
        <w:t>После завершения работ Подрядчик обязан восстановить нарушенное в результате проведения работ покрытие тротуаров, дорожных покрытий, зеленой зоны.</w:t>
      </w:r>
    </w:p>
    <w:p w14:paraId="6CC64CFF" w14:textId="53BEFF0E" w:rsidR="00495E6C" w:rsidRPr="00495E6C" w:rsidRDefault="00495E6C" w:rsidP="00495E6C">
      <w:pPr>
        <w:rPr>
          <w:rFonts w:ascii="Times New Roman" w:hAnsi="Times New Roman"/>
          <w:sz w:val="22"/>
          <w:szCs w:val="22"/>
        </w:rPr>
      </w:pPr>
      <w:r w:rsidRPr="00495E6C">
        <w:rPr>
          <w:rFonts w:ascii="Times New Roman" w:hAnsi="Times New Roman"/>
          <w:sz w:val="22"/>
          <w:szCs w:val="22"/>
        </w:rPr>
        <w:t>10.9.</w:t>
      </w:r>
      <w:r w:rsidR="00B83A62">
        <w:rPr>
          <w:rFonts w:ascii="Times New Roman" w:hAnsi="Times New Roman"/>
          <w:sz w:val="22"/>
          <w:szCs w:val="22"/>
        </w:rPr>
        <w:t xml:space="preserve"> </w:t>
      </w:r>
      <w:r w:rsidRPr="00495E6C">
        <w:rPr>
          <w:rFonts w:ascii="Times New Roman" w:hAnsi="Times New Roman"/>
          <w:sz w:val="22"/>
          <w:szCs w:val="22"/>
        </w:rPr>
        <w:t>Настоящий договор составлен в двух экземплярах, имеющих одинаковую юридическую силу, по одному экземпляру для каждой из сторон.</w:t>
      </w:r>
    </w:p>
    <w:p w14:paraId="0E84B818" w14:textId="77777777"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11. Перечень приложений:</w:t>
      </w:r>
    </w:p>
    <w:p w14:paraId="14972219"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Приложение № 1 – Смета.</w:t>
      </w:r>
    </w:p>
    <w:p w14:paraId="0503E776" w14:textId="77777777" w:rsidR="00495E6C" w:rsidRPr="00495E6C" w:rsidRDefault="00495E6C" w:rsidP="00495E6C">
      <w:pPr>
        <w:rPr>
          <w:rFonts w:ascii="Times New Roman" w:hAnsi="Times New Roman"/>
          <w:sz w:val="22"/>
          <w:szCs w:val="22"/>
        </w:rPr>
      </w:pPr>
      <w:r w:rsidRPr="00495E6C">
        <w:rPr>
          <w:rFonts w:ascii="Times New Roman" w:hAnsi="Times New Roman"/>
          <w:sz w:val="22"/>
          <w:szCs w:val="22"/>
        </w:rPr>
        <w:t>Приложение № 2- Техническое задание</w:t>
      </w:r>
    </w:p>
    <w:p w14:paraId="01D34D32" w14:textId="77777777" w:rsidR="00495E6C" w:rsidRPr="00495E6C" w:rsidRDefault="00495E6C" w:rsidP="00495E6C">
      <w:pPr>
        <w:rPr>
          <w:rFonts w:ascii="Times New Roman" w:hAnsi="Times New Roman"/>
          <w:b/>
          <w:sz w:val="22"/>
          <w:szCs w:val="22"/>
        </w:rPr>
      </w:pPr>
      <w:r w:rsidRPr="00495E6C">
        <w:rPr>
          <w:rFonts w:ascii="Times New Roman" w:hAnsi="Times New Roman"/>
          <w:b/>
          <w:sz w:val="22"/>
          <w:szCs w:val="22"/>
        </w:rPr>
        <w:t>Юридические адреса и платежные реквизиты:</w:t>
      </w:r>
    </w:p>
    <w:tbl>
      <w:tblPr>
        <w:tblW w:w="10350" w:type="dxa"/>
        <w:tblInd w:w="-318" w:type="dxa"/>
        <w:tblLayout w:type="fixed"/>
        <w:tblLook w:val="04A0" w:firstRow="1" w:lastRow="0" w:firstColumn="1" w:lastColumn="0" w:noHBand="0" w:noVBand="1"/>
      </w:tblPr>
      <w:tblGrid>
        <w:gridCol w:w="4928"/>
        <w:gridCol w:w="5422"/>
      </w:tblGrid>
      <w:tr w:rsidR="00495E6C" w:rsidRPr="00495E6C" w14:paraId="567F5FA5" w14:textId="77777777" w:rsidTr="00495E6C">
        <w:trPr>
          <w:cantSplit/>
        </w:trPr>
        <w:tc>
          <w:tcPr>
            <w:tcW w:w="4928" w:type="dxa"/>
          </w:tcPr>
          <w:p w14:paraId="22453AE7" w14:textId="77777777" w:rsidR="00495E6C" w:rsidRPr="00495E6C" w:rsidRDefault="00495E6C">
            <w:pPr>
              <w:spacing w:after="0" w:line="240" w:lineRule="auto"/>
              <w:rPr>
                <w:rFonts w:ascii="Times New Roman" w:hAnsi="Times New Roman"/>
                <w:sz w:val="22"/>
                <w:szCs w:val="22"/>
              </w:rPr>
            </w:pPr>
            <w:r w:rsidRPr="00495E6C">
              <w:rPr>
                <w:rFonts w:ascii="Times New Roman" w:hAnsi="Times New Roman"/>
                <w:sz w:val="22"/>
                <w:szCs w:val="22"/>
              </w:rPr>
              <w:t>Подрядчик</w:t>
            </w:r>
          </w:p>
          <w:p w14:paraId="54F16B30" w14:textId="77777777" w:rsidR="00495E6C" w:rsidRPr="00495E6C" w:rsidRDefault="00495E6C">
            <w:pPr>
              <w:spacing w:after="0" w:line="240" w:lineRule="auto"/>
              <w:rPr>
                <w:rFonts w:ascii="Times New Roman" w:hAnsi="Times New Roman"/>
                <w:sz w:val="22"/>
                <w:szCs w:val="22"/>
              </w:rPr>
            </w:pPr>
          </w:p>
        </w:tc>
        <w:tc>
          <w:tcPr>
            <w:tcW w:w="5422" w:type="dxa"/>
            <w:hideMark/>
          </w:tcPr>
          <w:p w14:paraId="4CA9F4EA" w14:textId="77777777" w:rsidR="00495E6C" w:rsidRPr="00495E6C" w:rsidRDefault="00495E6C">
            <w:pPr>
              <w:spacing w:after="0" w:line="240" w:lineRule="auto"/>
              <w:rPr>
                <w:rFonts w:ascii="Times New Roman" w:hAnsi="Times New Roman"/>
                <w:sz w:val="22"/>
                <w:szCs w:val="22"/>
              </w:rPr>
            </w:pPr>
            <w:r w:rsidRPr="00495E6C">
              <w:rPr>
                <w:rFonts w:ascii="Times New Roman" w:hAnsi="Times New Roman"/>
                <w:sz w:val="22"/>
                <w:szCs w:val="22"/>
              </w:rPr>
              <w:t>Заказчик:</w:t>
            </w:r>
          </w:p>
          <w:p w14:paraId="2F25A51A" w14:textId="77777777" w:rsidR="00495E6C" w:rsidRPr="00495E6C" w:rsidRDefault="00495E6C">
            <w:pPr>
              <w:spacing w:after="0" w:line="240" w:lineRule="auto"/>
              <w:rPr>
                <w:rFonts w:ascii="Times New Roman" w:hAnsi="Times New Roman"/>
                <w:b/>
                <w:sz w:val="22"/>
                <w:szCs w:val="22"/>
              </w:rPr>
            </w:pPr>
            <w:r w:rsidRPr="00495E6C">
              <w:rPr>
                <w:rFonts w:ascii="Times New Roman" w:hAnsi="Times New Roman"/>
                <w:b/>
                <w:sz w:val="22"/>
                <w:szCs w:val="22"/>
              </w:rPr>
              <w:t>АО «</w:t>
            </w:r>
            <w:proofErr w:type="spellStart"/>
            <w:r w:rsidRPr="00495E6C">
              <w:rPr>
                <w:rFonts w:ascii="Times New Roman" w:hAnsi="Times New Roman"/>
                <w:b/>
                <w:sz w:val="22"/>
                <w:szCs w:val="22"/>
              </w:rPr>
              <w:t>Выборгтеплоэнерго</w:t>
            </w:r>
            <w:proofErr w:type="spellEnd"/>
            <w:r w:rsidRPr="00495E6C">
              <w:rPr>
                <w:rFonts w:ascii="Times New Roman" w:hAnsi="Times New Roman"/>
                <w:b/>
                <w:sz w:val="22"/>
                <w:szCs w:val="22"/>
              </w:rPr>
              <w:t>»</w:t>
            </w:r>
          </w:p>
          <w:p w14:paraId="523BA618" w14:textId="77777777" w:rsidR="00495E6C" w:rsidRPr="00495E6C" w:rsidRDefault="00495E6C">
            <w:pPr>
              <w:spacing w:after="0" w:line="240" w:lineRule="auto"/>
              <w:rPr>
                <w:rFonts w:ascii="Times New Roman" w:hAnsi="Times New Roman"/>
                <w:sz w:val="22"/>
                <w:szCs w:val="22"/>
              </w:rPr>
            </w:pPr>
            <w:r w:rsidRPr="00495E6C">
              <w:rPr>
                <w:rFonts w:ascii="Times New Roman" w:hAnsi="Times New Roman"/>
                <w:sz w:val="22"/>
                <w:szCs w:val="22"/>
              </w:rPr>
              <w:t xml:space="preserve">Адрес юридический: </w:t>
            </w:r>
          </w:p>
          <w:p w14:paraId="555FC3C7"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 xml:space="preserve">188800, г. Выборг, </w:t>
            </w:r>
            <w:proofErr w:type="gramStart"/>
            <w:r w:rsidRPr="00495E6C">
              <w:rPr>
                <w:rFonts w:ascii="Times New Roman" w:eastAsia="Courier New" w:hAnsi="Times New Roman"/>
                <w:kern w:val="2"/>
                <w:sz w:val="22"/>
                <w:szCs w:val="22"/>
              </w:rPr>
              <w:t>Ленинградская</w:t>
            </w:r>
            <w:proofErr w:type="gramEnd"/>
            <w:r w:rsidRPr="00495E6C">
              <w:rPr>
                <w:rFonts w:ascii="Times New Roman" w:eastAsia="Courier New" w:hAnsi="Times New Roman"/>
                <w:kern w:val="2"/>
                <w:sz w:val="22"/>
                <w:szCs w:val="22"/>
              </w:rPr>
              <w:t xml:space="preserve"> обл., </w:t>
            </w:r>
          </w:p>
          <w:p w14:paraId="55E69A0F"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ул. Сухова д.2</w:t>
            </w:r>
          </w:p>
          <w:p w14:paraId="0AB11974"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Тел.\факс (81378)26587; 21483</w:t>
            </w:r>
          </w:p>
          <w:p w14:paraId="472A2F1D"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ИНН4704062064КПП 470401001</w:t>
            </w:r>
          </w:p>
          <w:p w14:paraId="385E3950"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proofErr w:type="gramStart"/>
            <w:r w:rsidRPr="00495E6C">
              <w:rPr>
                <w:rFonts w:ascii="Times New Roman" w:eastAsia="Courier New" w:hAnsi="Times New Roman"/>
                <w:kern w:val="2"/>
                <w:sz w:val="22"/>
                <w:szCs w:val="22"/>
              </w:rPr>
              <w:t>р</w:t>
            </w:r>
            <w:proofErr w:type="gramEnd"/>
            <w:r w:rsidRPr="00495E6C">
              <w:rPr>
                <w:rFonts w:ascii="Times New Roman" w:eastAsia="Courier New" w:hAnsi="Times New Roman"/>
                <w:kern w:val="2"/>
                <w:sz w:val="22"/>
                <w:szCs w:val="22"/>
              </w:rPr>
              <w:t>/с  40702810055390000440</w:t>
            </w:r>
          </w:p>
          <w:p w14:paraId="11C97A5F"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в Северо-Западный банк ПАО «Сбербанк</w:t>
            </w:r>
          </w:p>
          <w:p w14:paraId="79684CD9"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России» г. Санкт-Петербург</w:t>
            </w:r>
          </w:p>
          <w:p w14:paraId="315925D5"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БИК 044030653</w:t>
            </w:r>
          </w:p>
          <w:p w14:paraId="440D1FBD" w14:textId="77777777" w:rsidR="00495E6C" w:rsidRPr="00495E6C" w:rsidRDefault="00495E6C">
            <w:pPr>
              <w:widowControl w:val="0"/>
              <w:suppressAutoHyphens/>
              <w:spacing w:after="0" w:line="240" w:lineRule="auto"/>
              <w:rPr>
                <w:rFonts w:ascii="Times New Roman" w:eastAsia="Courier New" w:hAnsi="Times New Roman"/>
                <w:kern w:val="2"/>
                <w:sz w:val="22"/>
                <w:szCs w:val="22"/>
              </w:rPr>
            </w:pPr>
            <w:r w:rsidRPr="00495E6C">
              <w:rPr>
                <w:rFonts w:ascii="Times New Roman" w:eastAsia="Courier New" w:hAnsi="Times New Roman"/>
                <w:kern w:val="2"/>
                <w:sz w:val="22"/>
                <w:szCs w:val="22"/>
              </w:rPr>
              <w:t>к/с 30101810500000000653</w:t>
            </w:r>
          </w:p>
          <w:p w14:paraId="46877AD0" w14:textId="77777777" w:rsidR="00495E6C" w:rsidRPr="00495E6C" w:rsidRDefault="00495E6C">
            <w:pPr>
              <w:spacing w:after="0" w:line="240" w:lineRule="auto"/>
              <w:rPr>
                <w:rFonts w:ascii="Times New Roman" w:eastAsiaTheme="minorEastAsia" w:hAnsi="Times New Roman"/>
                <w:sz w:val="22"/>
                <w:szCs w:val="22"/>
              </w:rPr>
            </w:pPr>
            <w:r w:rsidRPr="00495E6C">
              <w:rPr>
                <w:rFonts w:ascii="Times New Roman" w:eastAsia="Courier New" w:hAnsi="Times New Roman"/>
                <w:kern w:val="2"/>
                <w:sz w:val="22"/>
                <w:szCs w:val="22"/>
              </w:rPr>
              <w:t>ОГРН 1054700176893  ОКПО 75115131</w:t>
            </w:r>
          </w:p>
        </w:tc>
      </w:tr>
    </w:tbl>
    <w:p w14:paraId="6F850DDD" w14:textId="77777777" w:rsidR="00495E6C" w:rsidRDefault="00495E6C" w:rsidP="00495E6C">
      <w:pPr>
        <w:spacing w:after="0" w:line="240" w:lineRule="auto"/>
        <w:jc w:val="both"/>
        <w:rPr>
          <w:rFonts w:ascii="Times New Roman" w:hAnsi="Times New Roman" w:cstheme="minorBidi"/>
          <w:sz w:val="22"/>
          <w:szCs w:val="22"/>
        </w:rPr>
      </w:pPr>
    </w:p>
    <w:tbl>
      <w:tblPr>
        <w:tblW w:w="9945" w:type="dxa"/>
        <w:tblInd w:w="-318" w:type="dxa"/>
        <w:tblLayout w:type="fixed"/>
        <w:tblLook w:val="04A0" w:firstRow="1" w:lastRow="0" w:firstColumn="1" w:lastColumn="0" w:noHBand="0" w:noVBand="1"/>
      </w:tblPr>
      <w:tblGrid>
        <w:gridCol w:w="4747"/>
        <w:gridCol w:w="236"/>
        <w:gridCol w:w="4962"/>
      </w:tblGrid>
      <w:tr w:rsidR="00495E6C" w14:paraId="2767A64A" w14:textId="77777777" w:rsidTr="00495E6C">
        <w:tc>
          <w:tcPr>
            <w:tcW w:w="4746" w:type="dxa"/>
          </w:tcPr>
          <w:p w14:paraId="5E71B7B7" w14:textId="77777777" w:rsidR="00495E6C" w:rsidRDefault="00495E6C">
            <w:pPr>
              <w:jc w:val="both"/>
              <w:rPr>
                <w:rFonts w:ascii="Times New Roman" w:hAnsi="Times New Roman"/>
                <w:b/>
                <w:lang w:eastAsia="zh-CN"/>
              </w:rPr>
            </w:pPr>
          </w:p>
          <w:p w14:paraId="4BA1DEFE" w14:textId="77777777" w:rsidR="00495E6C" w:rsidRDefault="00495E6C">
            <w:pPr>
              <w:rPr>
                <w:rFonts w:ascii="Times New Roman" w:hAnsi="Times New Roman"/>
                <w:lang w:eastAsia="ru-RU"/>
              </w:rPr>
            </w:pPr>
          </w:p>
        </w:tc>
        <w:tc>
          <w:tcPr>
            <w:tcW w:w="236" w:type="dxa"/>
          </w:tcPr>
          <w:p w14:paraId="1BF48540" w14:textId="77777777" w:rsidR="00495E6C" w:rsidRDefault="00495E6C">
            <w:pPr>
              <w:jc w:val="both"/>
              <w:rPr>
                <w:rFonts w:ascii="Times New Roman" w:hAnsi="Times New Roman"/>
              </w:rPr>
            </w:pPr>
          </w:p>
        </w:tc>
        <w:tc>
          <w:tcPr>
            <w:tcW w:w="4961" w:type="dxa"/>
            <w:hideMark/>
          </w:tcPr>
          <w:p w14:paraId="0EA8ACF6" w14:textId="77777777" w:rsidR="00495E6C" w:rsidRPr="00495E6C" w:rsidRDefault="00495E6C">
            <w:pPr>
              <w:spacing w:after="0"/>
              <w:jc w:val="both"/>
              <w:rPr>
                <w:rFonts w:ascii="Times New Roman" w:hAnsi="Times New Roman"/>
                <w:b/>
                <w:sz w:val="22"/>
                <w:szCs w:val="22"/>
              </w:rPr>
            </w:pPr>
            <w:r w:rsidRPr="00495E6C">
              <w:rPr>
                <w:rFonts w:ascii="Times New Roman" w:hAnsi="Times New Roman"/>
                <w:b/>
                <w:sz w:val="22"/>
                <w:szCs w:val="22"/>
              </w:rPr>
              <w:t>АО «</w:t>
            </w:r>
            <w:proofErr w:type="spellStart"/>
            <w:r w:rsidRPr="00495E6C">
              <w:rPr>
                <w:rFonts w:ascii="Times New Roman" w:hAnsi="Times New Roman"/>
                <w:b/>
                <w:sz w:val="22"/>
                <w:szCs w:val="22"/>
              </w:rPr>
              <w:t>Выборгтеплоэнерго</w:t>
            </w:r>
            <w:proofErr w:type="spellEnd"/>
            <w:r w:rsidRPr="00495E6C">
              <w:rPr>
                <w:rFonts w:ascii="Times New Roman" w:hAnsi="Times New Roman"/>
                <w:b/>
                <w:sz w:val="22"/>
                <w:szCs w:val="22"/>
              </w:rPr>
              <w:t>»</w:t>
            </w:r>
          </w:p>
          <w:p w14:paraId="7800227E" w14:textId="77777777" w:rsidR="00495E6C" w:rsidRPr="00495E6C" w:rsidRDefault="00495E6C">
            <w:pPr>
              <w:spacing w:after="0"/>
              <w:jc w:val="both"/>
              <w:rPr>
                <w:rFonts w:ascii="Times New Roman" w:hAnsi="Times New Roman"/>
                <w:sz w:val="22"/>
                <w:szCs w:val="22"/>
              </w:rPr>
            </w:pPr>
            <w:r w:rsidRPr="00495E6C">
              <w:rPr>
                <w:rFonts w:ascii="Times New Roman" w:hAnsi="Times New Roman"/>
                <w:sz w:val="22"/>
                <w:szCs w:val="22"/>
              </w:rPr>
              <w:t>Генеральный директор</w:t>
            </w:r>
          </w:p>
          <w:p w14:paraId="383846C4" w14:textId="77777777" w:rsidR="00495E6C" w:rsidRPr="00495E6C" w:rsidRDefault="00495E6C">
            <w:pPr>
              <w:jc w:val="both"/>
              <w:rPr>
                <w:rFonts w:ascii="Times New Roman" w:hAnsi="Times New Roman"/>
                <w:sz w:val="22"/>
                <w:szCs w:val="22"/>
              </w:rPr>
            </w:pPr>
            <w:r w:rsidRPr="00495E6C">
              <w:rPr>
                <w:rFonts w:ascii="Times New Roman" w:hAnsi="Times New Roman"/>
                <w:sz w:val="22"/>
                <w:szCs w:val="22"/>
              </w:rPr>
              <w:t>__________________ Кривонос А.В.</w:t>
            </w:r>
          </w:p>
          <w:p w14:paraId="61FFA4F1" w14:textId="77777777" w:rsidR="00495E6C" w:rsidRDefault="00495E6C">
            <w:pPr>
              <w:jc w:val="both"/>
              <w:rPr>
                <w:rFonts w:ascii="Times New Roman" w:hAnsi="Times New Roman"/>
              </w:rPr>
            </w:pPr>
            <w:r w:rsidRPr="00495E6C">
              <w:rPr>
                <w:rFonts w:ascii="Times New Roman" w:hAnsi="Times New Roman"/>
                <w:sz w:val="22"/>
                <w:szCs w:val="22"/>
              </w:rPr>
              <w:t>М. П.</w:t>
            </w:r>
          </w:p>
        </w:tc>
      </w:tr>
    </w:tbl>
    <w:p w14:paraId="4E633E92" w14:textId="77777777" w:rsidR="00495E6C" w:rsidRDefault="00495E6C" w:rsidP="00495E6C">
      <w:pPr>
        <w:spacing w:after="0"/>
        <w:rPr>
          <w:sz w:val="18"/>
          <w:szCs w:val="18"/>
        </w:rPr>
        <w:sectPr w:rsidR="00495E6C">
          <w:pgSz w:w="11906" w:h="16838"/>
          <w:pgMar w:top="709" w:right="707" w:bottom="1134" w:left="1701" w:header="708" w:footer="708" w:gutter="0"/>
          <w:cols w:space="720"/>
        </w:sectPr>
      </w:pPr>
    </w:p>
    <w:p w14:paraId="50645123" w14:textId="2401D18E" w:rsidR="00495E6C" w:rsidRDefault="00495E6C" w:rsidP="00495E6C">
      <w:pPr>
        <w:pageBreakBefore/>
        <w:shd w:val="clear" w:color="auto" w:fill="FFFFFF"/>
        <w:spacing w:after="0"/>
        <w:jc w:val="right"/>
        <w:rPr>
          <w:rFonts w:ascii="Times New Roman" w:hAnsi="Times New Roman" w:cstheme="minorBidi"/>
          <w:b/>
          <w:sz w:val="20"/>
          <w:szCs w:val="20"/>
        </w:rPr>
      </w:pPr>
      <w:r>
        <w:rPr>
          <w:rFonts w:ascii="Times New Roman" w:hAnsi="Times New Roman"/>
          <w:b/>
          <w:sz w:val="20"/>
          <w:szCs w:val="20"/>
        </w:rPr>
        <w:t xml:space="preserve">Приложение № 1 к договору № </w:t>
      </w:r>
      <w:r w:rsidR="002521BE">
        <w:rPr>
          <w:rFonts w:ascii="Times New Roman" w:hAnsi="Times New Roman"/>
          <w:b/>
          <w:sz w:val="20"/>
          <w:szCs w:val="20"/>
        </w:rPr>
        <w:t>2</w:t>
      </w:r>
      <w:r w:rsidR="00B46361">
        <w:rPr>
          <w:rFonts w:ascii="Times New Roman" w:hAnsi="Times New Roman"/>
          <w:b/>
          <w:sz w:val="20"/>
          <w:szCs w:val="20"/>
        </w:rPr>
        <w:t>1</w:t>
      </w:r>
      <w:r>
        <w:rPr>
          <w:rFonts w:ascii="Times New Roman" w:hAnsi="Times New Roman"/>
          <w:b/>
          <w:sz w:val="20"/>
          <w:szCs w:val="20"/>
        </w:rPr>
        <w:t>-2</w:t>
      </w:r>
      <w:r w:rsidR="00244794">
        <w:rPr>
          <w:rFonts w:ascii="Times New Roman" w:hAnsi="Times New Roman"/>
          <w:b/>
          <w:sz w:val="20"/>
          <w:szCs w:val="20"/>
        </w:rPr>
        <w:t>5</w:t>
      </w:r>
      <w:r>
        <w:rPr>
          <w:rFonts w:ascii="Times New Roman" w:hAnsi="Times New Roman"/>
          <w:b/>
          <w:sz w:val="20"/>
          <w:szCs w:val="20"/>
        </w:rPr>
        <w:t>-</w:t>
      </w:r>
      <w:r w:rsidR="00244794">
        <w:rPr>
          <w:rFonts w:ascii="Times New Roman" w:hAnsi="Times New Roman"/>
          <w:b/>
          <w:sz w:val="20"/>
          <w:szCs w:val="20"/>
        </w:rPr>
        <w:t>ЗП</w:t>
      </w:r>
      <w:r>
        <w:rPr>
          <w:rFonts w:ascii="Times New Roman" w:hAnsi="Times New Roman"/>
          <w:b/>
          <w:sz w:val="20"/>
          <w:szCs w:val="20"/>
        </w:rPr>
        <w:t xml:space="preserve"> от «__» __________ 2025 г.</w:t>
      </w:r>
    </w:p>
    <w:p w14:paraId="33898D59" w14:textId="77777777" w:rsidR="00495E6C" w:rsidRDefault="00495E6C" w:rsidP="00495E6C">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14:paraId="3F005CCF" w14:textId="77777777" w:rsidR="00495E6C" w:rsidRDefault="00495E6C" w:rsidP="00495E6C">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14:paraId="0BF54400" w14:textId="77777777" w:rsidR="00495E6C" w:rsidRPr="00EF4966" w:rsidRDefault="00495E6C" w:rsidP="00495E6C">
      <w:pPr>
        <w:jc w:val="center"/>
        <w:rPr>
          <w:rFonts w:ascii="Times New Roman" w:hAnsi="Times New Roman"/>
          <w:b/>
          <w:sz w:val="22"/>
          <w:szCs w:val="22"/>
        </w:rPr>
      </w:pPr>
      <w:r w:rsidRPr="00EF4966">
        <w:rPr>
          <w:rFonts w:ascii="Times New Roman" w:hAnsi="Times New Roman"/>
          <w:b/>
          <w:sz w:val="22"/>
          <w:szCs w:val="22"/>
        </w:rPr>
        <w:t>ТЕХНИЧЕСКОЕ ЗАДАНИЕ</w:t>
      </w:r>
    </w:p>
    <w:p w14:paraId="4A0E77DE" w14:textId="77777777" w:rsidR="00B46361" w:rsidRPr="00B46361" w:rsidRDefault="00B46361" w:rsidP="00B46361">
      <w:pPr>
        <w:autoSpaceDE w:val="0"/>
        <w:autoSpaceDN w:val="0"/>
        <w:adjustRightInd w:val="0"/>
        <w:jc w:val="center"/>
        <w:rPr>
          <w:rFonts w:ascii="Times New Roman" w:hAnsi="Times New Roman"/>
          <w:b/>
          <w:color w:val="000000"/>
        </w:rPr>
      </w:pPr>
      <w:r w:rsidRPr="00B46361">
        <w:rPr>
          <w:rFonts w:ascii="Times New Roman" w:hAnsi="Times New Roman"/>
          <w:b/>
          <w:color w:val="000000"/>
        </w:rPr>
        <w:t xml:space="preserve">Заказчик: АО « </w:t>
      </w:r>
      <w:proofErr w:type="spellStart"/>
      <w:r w:rsidRPr="00B46361">
        <w:rPr>
          <w:rFonts w:ascii="Times New Roman" w:hAnsi="Times New Roman"/>
          <w:b/>
          <w:color w:val="000000"/>
        </w:rPr>
        <w:t>Выборгтеплоэнерго</w:t>
      </w:r>
      <w:proofErr w:type="spellEnd"/>
      <w:r w:rsidRPr="00B46361">
        <w:rPr>
          <w:rFonts w:ascii="Times New Roman" w:hAnsi="Times New Roman"/>
          <w:b/>
          <w:color w:val="000000"/>
        </w:rPr>
        <w:t>»</w:t>
      </w:r>
    </w:p>
    <w:p w14:paraId="6D463C34" w14:textId="77777777" w:rsidR="00B46361" w:rsidRPr="00B46361" w:rsidRDefault="00B46361" w:rsidP="00B46361">
      <w:pPr>
        <w:pStyle w:val="af5"/>
        <w:numPr>
          <w:ilvl w:val="0"/>
          <w:numId w:val="46"/>
        </w:numPr>
        <w:autoSpaceDE w:val="0"/>
        <w:autoSpaceDN w:val="0"/>
        <w:adjustRightInd w:val="0"/>
        <w:spacing w:after="0" w:line="240" w:lineRule="auto"/>
        <w:rPr>
          <w:rFonts w:ascii="Times New Roman" w:hAnsi="Times New Roman"/>
          <w:b/>
          <w:color w:val="000000"/>
          <w:sz w:val="22"/>
          <w:szCs w:val="22"/>
        </w:rPr>
      </w:pPr>
      <w:r w:rsidRPr="00B46361">
        <w:rPr>
          <w:rFonts w:ascii="Times New Roman" w:hAnsi="Times New Roman"/>
          <w:b/>
          <w:color w:val="000000"/>
          <w:sz w:val="22"/>
          <w:szCs w:val="22"/>
        </w:rPr>
        <w:t>Предмет закупки, начальная (максимальная) цена.</w:t>
      </w:r>
    </w:p>
    <w:p w14:paraId="3A808B1B" w14:textId="222347C6" w:rsidR="00B46361" w:rsidRPr="00B46361" w:rsidRDefault="00B46361" w:rsidP="00B46361">
      <w:pPr>
        <w:autoSpaceDE w:val="0"/>
        <w:autoSpaceDN w:val="0"/>
        <w:adjustRightInd w:val="0"/>
        <w:ind w:left="360"/>
        <w:jc w:val="center"/>
        <w:rPr>
          <w:rFonts w:ascii="Times New Roman" w:hAnsi="Times New Roman"/>
          <w:b/>
          <w:color w:val="000000"/>
        </w:rPr>
      </w:pPr>
      <w:r w:rsidRPr="00B46361">
        <w:rPr>
          <w:rFonts w:ascii="Times New Roman" w:hAnsi="Times New Roman"/>
          <w:b/>
          <w:color w:val="000000"/>
        </w:rPr>
        <w:tab/>
      </w:r>
      <w:r w:rsidRPr="00B46361">
        <w:rPr>
          <w:rFonts w:ascii="Times New Roman" w:hAnsi="Times New Roman"/>
          <w:b/>
          <w:color w:val="000000"/>
        </w:rPr>
        <w:tab/>
      </w:r>
      <w:r w:rsidRPr="00B46361">
        <w:rPr>
          <w:rFonts w:ascii="Times New Roman" w:hAnsi="Times New Roman"/>
          <w:b/>
          <w:color w:val="000000"/>
        </w:rPr>
        <w:tab/>
      </w:r>
      <w:r w:rsidRPr="00B46361">
        <w:rPr>
          <w:rFonts w:ascii="Times New Roman" w:hAnsi="Times New Roman"/>
          <w:b/>
          <w:color w:val="000000"/>
        </w:rPr>
        <w:tab/>
        <w:t xml:space="preserve"> </w:t>
      </w:r>
    </w:p>
    <w:p w14:paraId="70655A28" w14:textId="77777777" w:rsidR="00B46361" w:rsidRPr="00B46361" w:rsidRDefault="00B46361" w:rsidP="00B46361">
      <w:pPr>
        <w:pStyle w:val="affffff9"/>
        <w:numPr>
          <w:ilvl w:val="0"/>
          <w:numId w:val="51"/>
        </w:numPr>
        <w:ind w:left="0" w:firstLine="60"/>
        <w:rPr>
          <w:rFonts w:ascii="Times New Roman" w:hAnsi="Times New Roman" w:cs="Times New Roman"/>
        </w:rPr>
      </w:pPr>
      <w:r w:rsidRPr="00B46361">
        <w:rPr>
          <w:rFonts w:ascii="Times New Roman" w:hAnsi="Times New Roman" w:cs="Times New Roman"/>
        </w:rPr>
        <w:t xml:space="preserve">Предметом данной закупки является выполнение  работ  по ремонту аварийного участка тепловых сетей  Ду-80мм методом </w:t>
      </w:r>
      <w:proofErr w:type="spellStart"/>
      <w:r w:rsidRPr="00B46361">
        <w:rPr>
          <w:rFonts w:ascii="Times New Roman" w:hAnsi="Times New Roman" w:cs="Times New Roman"/>
        </w:rPr>
        <w:t>бесканальной</w:t>
      </w:r>
      <w:proofErr w:type="spellEnd"/>
      <w:r w:rsidRPr="00B46361">
        <w:rPr>
          <w:rFonts w:ascii="Times New Roman" w:hAnsi="Times New Roman" w:cs="Times New Roman"/>
        </w:rPr>
        <w:t xml:space="preserve"> прокладки  от ТК-22  до ввода в дом № 27 по </w:t>
      </w:r>
      <w:proofErr w:type="spellStart"/>
      <w:r w:rsidRPr="00B46361">
        <w:rPr>
          <w:rFonts w:ascii="Times New Roman" w:hAnsi="Times New Roman" w:cs="Times New Roman"/>
        </w:rPr>
        <w:t>ул</w:t>
      </w:r>
      <w:proofErr w:type="gramStart"/>
      <w:r w:rsidRPr="00B46361">
        <w:rPr>
          <w:rFonts w:ascii="Times New Roman" w:hAnsi="Times New Roman" w:cs="Times New Roman"/>
        </w:rPr>
        <w:t>.С</w:t>
      </w:r>
      <w:proofErr w:type="gramEnd"/>
      <w:r w:rsidRPr="00B46361">
        <w:rPr>
          <w:rFonts w:ascii="Times New Roman" w:hAnsi="Times New Roman" w:cs="Times New Roman"/>
        </w:rPr>
        <w:t>адовая</w:t>
      </w:r>
      <w:proofErr w:type="spellEnd"/>
      <w:r w:rsidRPr="00B46361">
        <w:rPr>
          <w:rFonts w:ascii="Times New Roman" w:hAnsi="Times New Roman" w:cs="Times New Roman"/>
        </w:rPr>
        <w:t xml:space="preserve"> в г. Советский, Советское ГП, Выборгского муниципального </w:t>
      </w:r>
      <w:proofErr w:type="spellStart"/>
      <w:r w:rsidRPr="00B46361">
        <w:rPr>
          <w:rFonts w:ascii="Times New Roman" w:hAnsi="Times New Roman" w:cs="Times New Roman"/>
        </w:rPr>
        <w:t>районаЛенинградской</w:t>
      </w:r>
      <w:proofErr w:type="spellEnd"/>
      <w:r w:rsidRPr="00B46361">
        <w:rPr>
          <w:rFonts w:ascii="Times New Roman" w:hAnsi="Times New Roman" w:cs="Times New Roman"/>
        </w:rPr>
        <w:t xml:space="preserve"> области.</w:t>
      </w:r>
    </w:p>
    <w:p w14:paraId="7B409814" w14:textId="77777777" w:rsidR="00B46361" w:rsidRPr="00B46361" w:rsidRDefault="00B46361" w:rsidP="00B46361">
      <w:pPr>
        <w:ind w:firstLine="60"/>
        <w:rPr>
          <w:rFonts w:ascii="Times New Roman" w:hAnsi="Times New Roman"/>
          <w:bCs/>
          <w:color w:val="000000"/>
          <w:sz w:val="22"/>
          <w:szCs w:val="22"/>
        </w:rPr>
      </w:pPr>
      <w:r w:rsidRPr="00B46361">
        <w:rPr>
          <w:rFonts w:ascii="Times New Roman" w:hAnsi="Times New Roman"/>
          <w:sz w:val="22"/>
          <w:szCs w:val="22"/>
        </w:rPr>
        <w:t xml:space="preserve">2.   Начальная (максимальная) цена контракта составляет –  </w:t>
      </w:r>
      <w:r w:rsidRPr="00B46361">
        <w:rPr>
          <w:rFonts w:ascii="Times New Roman" w:hAnsi="Times New Roman"/>
          <w:b/>
          <w:sz w:val="22"/>
          <w:szCs w:val="22"/>
        </w:rPr>
        <w:t>2 100 000 рублей 00 копеек</w:t>
      </w:r>
      <w:r w:rsidRPr="00B46361">
        <w:rPr>
          <w:rFonts w:ascii="Times New Roman" w:hAnsi="Times New Roman"/>
          <w:sz w:val="22"/>
          <w:szCs w:val="22"/>
        </w:rPr>
        <w:t xml:space="preserve"> </w:t>
      </w:r>
      <w:proofErr w:type="gramStart"/>
      <w:r w:rsidRPr="00B46361">
        <w:rPr>
          <w:rFonts w:ascii="Times New Roman" w:hAnsi="Times New Roman"/>
          <w:sz w:val="22"/>
          <w:szCs w:val="22"/>
        </w:rPr>
        <w:t xml:space="preserve">( </w:t>
      </w:r>
      <w:proofErr w:type="gramEnd"/>
      <w:r w:rsidRPr="00B46361">
        <w:rPr>
          <w:rFonts w:ascii="Times New Roman" w:hAnsi="Times New Roman"/>
          <w:sz w:val="22"/>
          <w:szCs w:val="22"/>
        </w:rPr>
        <w:t xml:space="preserve">Два миллиона сто тысяч рублей 00 копеек ), в том числе </w:t>
      </w:r>
      <w:r w:rsidRPr="00B46361">
        <w:rPr>
          <w:rFonts w:ascii="Times New Roman" w:hAnsi="Times New Roman"/>
          <w:b/>
          <w:sz w:val="22"/>
          <w:szCs w:val="22"/>
        </w:rPr>
        <w:t>НДС 20%  350000 рублей 00 копеек</w:t>
      </w:r>
      <w:r w:rsidRPr="00B46361">
        <w:rPr>
          <w:rFonts w:ascii="Times New Roman" w:hAnsi="Times New Roman"/>
          <w:sz w:val="22"/>
          <w:szCs w:val="22"/>
        </w:rPr>
        <w:t xml:space="preserve"> ( Триста пятьдесят тысяч рублей 00 копеек ).</w:t>
      </w:r>
    </w:p>
    <w:p w14:paraId="2DE5C646" w14:textId="77777777" w:rsidR="00B46361" w:rsidRPr="00B46361" w:rsidRDefault="00B46361" w:rsidP="00B46361">
      <w:pPr>
        <w:suppressAutoHyphens/>
        <w:jc w:val="both"/>
        <w:rPr>
          <w:rFonts w:ascii="Times New Roman" w:hAnsi="Times New Roman"/>
          <w:b/>
          <w:sz w:val="22"/>
          <w:szCs w:val="22"/>
        </w:rPr>
      </w:pPr>
      <w:r w:rsidRPr="00B46361">
        <w:rPr>
          <w:rFonts w:ascii="Times New Roman" w:hAnsi="Times New Roman"/>
          <w:b/>
          <w:color w:val="000000"/>
          <w:sz w:val="22"/>
          <w:szCs w:val="22"/>
        </w:rPr>
        <w:t xml:space="preserve">                                             2. </w:t>
      </w:r>
      <w:r w:rsidRPr="00B46361">
        <w:rPr>
          <w:rFonts w:ascii="Times New Roman" w:hAnsi="Times New Roman"/>
          <w:b/>
          <w:bCs/>
          <w:color w:val="000000"/>
          <w:sz w:val="22"/>
          <w:szCs w:val="22"/>
        </w:rPr>
        <w:t>Цели и правовое основание для проведения закупки.</w:t>
      </w:r>
    </w:p>
    <w:p w14:paraId="4CED5DF3" w14:textId="77777777" w:rsidR="00B46361" w:rsidRPr="00B46361" w:rsidRDefault="00B46361" w:rsidP="00B46361">
      <w:pPr>
        <w:pStyle w:val="afff5"/>
        <w:jc w:val="both"/>
        <w:rPr>
          <w:color w:val="000000"/>
          <w:sz w:val="22"/>
          <w:szCs w:val="22"/>
        </w:rPr>
      </w:pPr>
      <w:r w:rsidRPr="00B46361">
        <w:rPr>
          <w:bCs/>
          <w:sz w:val="22"/>
          <w:szCs w:val="22"/>
        </w:rPr>
        <w:t xml:space="preserve">1.   Целью закупки является проведение работ по ремонту аварийного  участка теплосети с местом нахождения: Ленинградская область, г. Советский, от </w:t>
      </w:r>
      <w:r w:rsidRPr="00B46361">
        <w:rPr>
          <w:sz w:val="22"/>
          <w:szCs w:val="22"/>
        </w:rPr>
        <w:t xml:space="preserve">ТК-22 до ввода в дом №27 по </w:t>
      </w:r>
      <w:proofErr w:type="spellStart"/>
      <w:r w:rsidRPr="00B46361">
        <w:rPr>
          <w:sz w:val="22"/>
          <w:szCs w:val="22"/>
        </w:rPr>
        <w:t>ул.Садовая</w:t>
      </w:r>
      <w:proofErr w:type="spellEnd"/>
      <w:r w:rsidRPr="00B46361">
        <w:rPr>
          <w:sz w:val="22"/>
          <w:szCs w:val="22"/>
        </w:rPr>
        <w:t>.</w:t>
      </w:r>
    </w:p>
    <w:p w14:paraId="493A0FAA" w14:textId="77777777" w:rsidR="00B46361" w:rsidRPr="00B46361" w:rsidRDefault="00B46361" w:rsidP="00B46361">
      <w:pPr>
        <w:pStyle w:val="affffff9"/>
        <w:jc w:val="both"/>
        <w:rPr>
          <w:rFonts w:ascii="Times New Roman" w:hAnsi="Times New Roman" w:cs="Times New Roman"/>
        </w:rPr>
      </w:pPr>
      <w:r w:rsidRPr="00B46361">
        <w:rPr>
          <w:rFonts w:ascii="Times New Roman" w:hAnsi="Times New Roman" w:cs="Times New Roman"/>
        </w:rPr>
        <w:t xml:space="preserve">2.  Основанием для проведения закупки является естественный эксплуатационный износ сетей и план ремонтных работ на </w:t>
      </w:r>
      <w:proofErr w:type="spellStart"/>
      <w:r w:rsidRPr="00B46361">
        <w:rPr>
          <w:rFonts w:ascii="Times New Roman" w:hAnsi="Times New Roman" w:cs="Times New Roman"/>
        </w:rPr>
        <w:t>межотопительный</w:t>
      </w:r>
      <w:proofErr w:type="spellEnd"/>
      <w:r w:rsidRPr="00B46361">
        <w:rPr>
          <w:rFonts w:ascii="Times New Roman" w:hAnsi="Times New Roman" w:cs="Times New Roman"/>
        </w:rPr>
        <w:t xml:space="preserve"> период 2025г.</w:t>
      </w:r>
    </w:p>
    <w:p w14:paraId="5377C52C" w14:textId="77777777" w:rsidR="00B46361" w:rsidRPr="00B46361" w:rsidRDefault="00B46361" w:rsidP="00B46361">
      <w:pPr>
        <w:widowControl w:val="0"/>
        <w:rPr>
          <w:rFonts w:ascii="Times New Roman" w:hAnsi="Times New Roman"/>
          <w:sz w:val="22"/>
          <w:szCs w:val="22"/>
        </w:rPr>
      </w:pPr>
    </w:p>
    <w:p w14:paraId="34D40FB6" w14:textId="77777777" w:rsidR="00B46361" w:rsidRPr="00B46361" w:rsidRDefault="00B46361" w:rsidP="00B46361">
      <w:pPr>
        <w:rPr>
          <w:rFonts w:ascii="Times New Roman" w:hAnsi="Times New Roman"/>
          <w:b/>
          <w:sz w:val="22"/>
          <w:szCs w:val="22"/>
        </w:rPr>
      </w:pPr>
      <w:r w:rsidRPr="00B46361">
        <w:rPr>
          <w:rFonts w:ascii="Times New Roman" w:hAnsi="Times New Roman"/>
          <w:b/>
          <w:sz w:val="22"/>
          <w:szCs w:val="22"/>
        </w:rPr>
        <w:t xml:space="preserve">                      3. Место, условия и сроки (периоды) выполнения работ.</w:t>
      </w:r>
    </w:p>
    <w:p w14:paraId="466B9414" w14:textId="77777777" w:rsidR="00B46361" w:rsidRPr="00B46361" w:rsidRDefault="00B46361" w:rsidP="00B46361">
      <w:pPr>
        <w:pStyle w:val="afff5"/>
        <w:numPr>
          <w:ilvl w:val="0"/>
          <w:numId w:val="50"/>
        </w:numPr>
        <w:spacing w:before="100" w:beforeAutospacing="1" w:after="100" w:afterAutospacing="1"/>
        <w:jc w:val="both"/>
        <w:rPr>
          <w:color w:val="000000"/>
          <w:sz w:val="22"/>
          <w:szCs w:val="22"/>
        </w:rPr>
      </w:pPr>
      <w:r w:rsidRPr="00B46361">
        <w:rPr>
          <w:sz w:val="22"/>
          <w:szCs w:val="22"/>
        </w:rPr>
        <w:t xml:space="preserve">Место выполнения работ (объект): от ТК-22  до ввода в дом № 27 по ул. Садовая  </w:t>
      </w:r>
      <w:r w:rsidRPr="00B46361">
        <w:rPr>
          <w:bCs/>
          <w:sz w:val="22"/>
          <w:szCs w:val="22"/>
        </w:rPr>
        <w:t>в г.</w:t>
      </w:r>
      <w:r w:rsidRPr="00B46361">
        <w:rPr>
          <w:sz w:val="22"/>
          <w:szCs w:val="22"/>
        </w:rPr>
        <w:t xml:space="preserve"> Советский,  Советское ГП, Выборгского муниципального района </w:t>
      </w:r>
      <w:r w:rsidRPr="00B46361">
        <w:rPr>
          <w:rFonts w:eastAsia="GOSTtypeB"/>
          <w:sz w:val="22"/>
          <w:szCs w:val="22"/>
          <w:lang w:eastAsia="en-US"/>
        </w:rPr>
        <w:t xml:space="preserve"> </w:t>
      </w:r>
      <w:r w:rsidRPr="00B46361">
        <w:rPr>
          <w:rFonts w:eastAsia="Calibri"/>
          <w:color w:val="000000"/>
          <w:sz w:val="22"/>
          <w:szCs w:val="22"/>
        </w:rPr>
        <w:t>Ленинградской области</w:t>
      </w:r>
      <w:r w:rsidRPr="00B46361">
        <w:rPr>
          <w:rFonts w:eastAsia="Calibri"/>
          <w:b/>
          <w:color w:val="000000"/>
          <w:sz w:val="22"/>
          <w:szCs w:val="22"/>
        </w:rPr>
        <w:t xml:space="preserve"> </w:t>
      </w:r>
      <w:r w:rsidRPr="00B46361">
        <w:rPr>
          <w:sz w:val="22"/>
          <w:szCs w:val="22"/>
        </w:rPr>
        <w:t>.</w:t>
      </w:r>
    </w:p>
    <w:p w14:paraId="281CB0BD" w14:textId="77777777" w:rsidR="00B46361" w:rsidRPr="00B46361" w:rsidRDefault="00B46361" w:rsidP="00B46361">
      <w:pPr>
        <w:pStyle w:val="af5"/>
        <w:numPr>
          <w:ilvl w:val="0"/>
          <w:numId w:val="50"/>
        </w:numPr>
        <w:suppressAutoHyphens/>
        <w:spacing w:after="0" w:line="240" w:lineRule="auto"/>
        <w:jc w:val="both"/>
        <w:rPr>
          <w:rFonts w:ascii="Times New Roman" w:hAnsi="Times New Roman"/>
          <w:sz w:val="20"/>
          <w:szCs w:val="20"/>
        </w:rPr>
      </w:pPr>
      <w:r w:rsidRPr="00B46361">
        <w:rPr>
          <w:rFonts w:ascii="Times New Roman" w:hAnsi="Times New Roman"/>
          <w:bCs/>
          <w:sz w:val="22"/>
          <w:szCs w:val="22"/>
        </w:rPr>
        <w:t xml:space="preserve">Срок выполнения работ: в один этап- </w:t>
      </w:r>
      <w:r w:rsidRPr="00B46361">
        <w:rPr>
          <w:rFonts w:ascii="Times New Roman" w:hAnsi="Times New Roman"/>
          <w:bCs/>
          <w:sz w:val="22"/>
          <w:szCs w:val="22"/>
          <w:u w:val="single"/>
        </w:rPr>
        <w:t>20 календарных дней</w:t>
      </w:r>
      <w:r w:rsidRPr="00B46361">
        <w:rPr>
          <w:rFonts w:ascii="Times New Roman" w:hAnsi="Times New Roman"/>
          <w:bCs/>
          <w:sz w:val="22"/>
          <w:szCs w:val="22"/>
        </w:rPr>
        <w:t xml:space="preserve"> </w:t>
      </w:r>
      <w:r w:rsidRPr="00B46361">
        <w:rPr>
          <w:rFonts w:ascii="Times New Roman" w:hAnsi="Times New Roman"/>
          <w:sz w:val="22"/>
          <w:szCs w:val="22"/>
        </w:rPr>
        <w:t>с момента заключения договор</w:t>
      </w:r>
      <w:proofErr w:type="gramStart"/>
      <w:r w:rsidRPr="00B46361">
        <w:rPr>
          <w:rFonts w:ascii="Times New Roman" w:hAnsi="Times New Roman"/>
          <w:sz w:val="22"/>
          <w:szCs w:val="22"/>
        </w:rPr>
        <w:t>а(</w:t>
      </w:r>
      <w:proofErr w:type="gramEnd"/>
      <w:r w:rsidRPr="00B46361">
        <w:rPr>
          <w:rFonts w:ascii="Times New Roman" w:hAnsi="Times New Roman"/>
          <w:sz w:val="22"/>
          <w:szCs w:val="22"/>
        </w:rPr>
        <w:t xml:space="preserve"> с условием демонтажа/монтажа сети и подключением потребителей до 08.08.25 включительно</w:t>
      </w:r>
      <w:r w:rsidRPr="00B46361">
        <w:rPr>
          <w:rFonts w:ascii="Times New Roman" w:hAnsi="Times New Roman"/>
          <w:bCs/>
          <w:sz w:val="22"/>
          <w:szCs w:val="22"/>
        </w:rPr>
        <w:t xml:space="preserve"> )</w:t>
      </w:r>
      <w:r w:rsidRPr="00B46361">
        <w:rPr>
          <w:rFonts w:ascii="Times New Roman" w:hAnsi="Times New Roman"/>
          <w:sz w:val="22"/>
          <w:szCs w:val="22"/>
        </w:rPr>
        <w:t xml:space="preserve"> при условии, если Подрядчик не завершит работы ранее указанного срока.</w:t>
      </w:r>
    </w:p>
    <w:p w14:paraId="0E7E356E" w14:textId="3E853246" w:rsidR="00B46361" w:rsidRPr="00B46361" w:rsidRDefault="00B46361" w:rsidP="00B46361">
      <w:pPr>
        <w:shd w:val="clear" w:color="auto" w:fill="FFFFFF"/>
        <w:autoSpaceDE w:val="0"/>
        <w:autoSpaceDN w:val="0"/>
        <w:adjustRightInd w:val="0"/>
        <w:ind w:left="34"/>
        <w:jc w:val="both"/>
        <w:rPr>
          <w:rFonts w:ascii="Times New Roman" w:hAnsi="Times New Roman"/>
          <w:sz w:val="22"/>
          <w:szCs w:val="22"/>
        </w:rPr>
      </w:pPr>
      <w:r w:rsidRPr="00B46361">
        <w:rPr>
          <w:rFonts w:ascii="Times New Roman" w:hAnsi="Times New Roman"/>
          <w:sz w:val="22"/>
          <w:szCs w:val="22"/>
        </w:rPr>
        <w:t xml:space="preserve">                                            </w:t>
      </w:r>
    </w:p>
    <w:p w14:paraId="1AD47A54" w14:textId="77777777" w:rsidR="00B46361" w:rsidRPr="00B46361" w:rsidRDefault="00B46361" w:rsidP="00B46361">
      <w:pPr>
        <w:ind w:left="720" w:right="74"/>
        <w:jc w:val="both"/>
        <w:rPr>
          <w:rFonts w:ascii="Times New Roman" w:hAnsi="Times New Roman"/>
          <w:b/>
          <w:sz w:val="22"/>
          <w:szCs w:val="22"/>
        </w:rPr>
      </w:pPr>
      <w:r w:rsidRPr="00B46361">
        <w:rPr>
          <w:rFonts w:ascii="Times New Roman" w:hAnsi="Times New Roman"/>
          <w:b/>
          <w:sz w:val="22"/>
          <w:szCs w:val="22"/>
        </w:rPr>
        <w:t xml:space="preserve">  4. Требования к качеству, техническим характеристикам, условиям выполнения работ, требования к их безопасности, требования к результатам работ и иные показатели, связанные с определением соответствия выполняемых работ потребностям заказчика.</w:t>
      </w:r>
    </w:p>
    <w:p w14:paraId="6465B949" w14:textId="77777777" w:rsidR="00B46361" w:rsidRPr="00B46361" w:rsidRDefault="00B46361" w:rsidP="00B46361">
      <w:pPr>
        <w:jc w:val="both"/>
        <w:rPr>
          <w:rFonts w:ascii="Times New Roman" w:hAnsi="Times New Roman"/>
          <w:sz w:val="22"/>
          <w:szCs w:val="22"/>
        </w:rPr>
      </w:pPr>
      <w:r w:rsidRPr="00B46361">
        <w:rPr>
          <w:rFonts w:ascii="Times New Roman" w:hAnsi="Times New Roman"/>
          <w:sz w:val="22"/>
          <w:szCs w:val="22"/>
        </w:rPr>
        <w:t>1. Выполнение всех видов работ должно осуществляться в соответствии с действующими нормативными документами, в том числе:</w:t>
      </w:r>
    </w:p>
    <w:p w14:paraId="2D821E61" w14:textId="77777777" w:rsidR="00B46361" w:rsidRPr="00B46361" w:rsidRDefault="00B46361" w:rsidP="00B46361">
      <w:pPr>
        <w:ind w:left="567" w:hanging="283"/>
        <w:jc w:val="both"/>
        <w:rPr>
          <w:rFonts w:ascii="Times New Roman" w:hAnsi="Times New Roman"/>
          <w:sz w:val="22"/>
          <w:szCs w:val="22"/>
        </w:rPr>
      </w:pPr>
      <w:r w:rsidRPr="00B46361">
        <w:rPr>
          <w:rFonts w:ascii="Times New Roman" w:hAnsi="Times New Roman"/>
          <w:sz w:val="22"/>
          <w:szCs w:val="22"/>
        </w:rPr>
        <w:t>-  Градостроительный кодекс Российской Федерации от 29.12.2004 № 190-ФЗ;</w:t>
      </w:r>
    </w:p>
    <w:p w14:paraId="73D4488D" w14:textId="77777777" w:rsidR="00B46361" w:rsidRPr="00B46361" w:rsidRDefault="00B46361" w:rsidP="00B46361">
      <w:pPr>
        <w:ind w:left="567" w:hanging="283"/>
        <w:jc w:val="both"/>
        <w:rPr>
          <w:rFonts w:ascii="Times New Roman" w:hAnsi="Times New Roman"/>
          <w:sz w:val="22"/>
          <w:szCs w:val="22"/>
        </w:rPr>
      </w:pPr>
      <w:r w:rsidRPr="00B46361">
        <w:rPr>
          <w:rFonts w:ascii="Times New Roman" w:hAnsi="Times New Roman"/>
          <w:sz w:val="22"/>
          <w:szCs w:val="22"/>
        </w:rPr>
        <w:t>-  СНиП 12-03-2001 «Безопасность труда в строительстве. Часть 1.Общие требования»;</w:t>
      </w:r>
    </w:p>
    <w:p w14:paraId="31F036D8" w14:textId="77777777" w:rsidR="00B46361" w:rsidRPr="00B46361" w:rsidRDefault="00B46361" w:rsidP="00B46361">
      <w:pPr>
        <w:ind w:left="567" w:hanging="283"/>
        <w:jc w:val="both"/>
        <w:rPr>
          <w:rFonts w:ascii="Times New Roman" w:hAnsi="Times New Roman"/>
          <w:sz w:val="22"/>
          <w:szCs w:val="22"/>
        </w:rPr>
      </w:pPr>
      <w:r w:rsidRPr="00B46361">
        <w:rPr>
          <w:rFonts w:ascii="Times New Roman" w:hAnsi="Times New Roman"/>
          <w:sz w:val="22"/>
          <w:szCs w:val="22"/>
        </w:rPr>
        <w:t>- СНиП 12-04-2002 «Безопасность труда в строительстве. Часть 2. Строительное производство»;</w:t>
      </w:r>
    </w:p>
    <w:p w14:paraId="6774CC6A" w14:textId="77777777" w:rsidR="00B46361" w:rsidRPr="00B46361" w:rsidRDefault="00B46361" w:rsidP="00B46361">
      <w:pPr>
        <w:ind w:left="567" w:hanging="283"/>
        <w:jc w:val="both"/>
        <w:rPr>
          <w:rFonts w:ascii="Times New Roman" w:hAnsi="Times New Roman"/>
          <w:sz w:val="22"/>
          <w:szCs w:val="22"/>
        </w:rPr>
      </w:pPr>
      <w:r w:rsidRPr="00B46361">
        <w:rPr>
          <w:rFonts w:ascii="Times New Roman" w:hAnsi="Times New Roman"/>
          <w:sz w:val="22"/>
          <w:szCs w:val="22"/>
        </w:rPr>
        <w:t>-  СП 48.13330.2019 «Свод правил. Организация строительства. Актуализированная редакция СНиП 12-01-2004»;</w:t>
      </w:r>
    </w:p>
    <w:p w14:paraId="06D2F772" w14:textId="77777777" w:rsidR="00B46361" w:rsidRPr="00B46361" w:rsidRDefault="00B46361" w:rsidP="00B46361">
      <w:pPr>
        <w:pStyle w:val="1f5"/>
        <w:widowControl w:val="0"/>
        <w:ind w:left="567" w:hanging="283"/>
        <w:jc w:val="both"/>
        <w:rPr>
          <w:sz w:val="22"/>
          <w:szCs w:val="22"/>
        </w:rPr>
      </w:pPr>
      <w:r w:rsidRPr="00B46361">
        <w:rPr>
          <w:sz w:val="22"/>
          <w:szCs w:val="22"/>
        </w:rPr>
        <w:t>-  СП 74-13330-2012  «Тепловые сети»,</w:t>
      </w:r>
    </w:p>
    <w:p w14:paraId="666B8A55" w14:textId="77777777" w:rsidR="00B46361" w:rsidRPr="00B46361" w:rsidRDefault="00B46361" w:rsidP="00B46361">
      <w:pPr>
        <w:pStyle w:val="1f5"/>
        <w:widowControl w:val="0"/>
        <w:ind w:left="567" w:hanging="283"/>
        <w:jc w:val="both"/>
        <w:rPr>
          <w:sz w:val="22"/>
          <w:szCs w:val="22"/>
        </w:rPr>
      </w:pPr>
      <w:r w:rsidRPr="00B46361">
        <w:rPr>
          <w:sz w:val="22"/>
          <w:szCs w:val="22"/>
        </w:rPr>
        <w:t>-  118-05 ТК «Монтаж внутриквартального теплопровода в непроходном канале»,</w:t>
      </w:r>
    </w:p>
    <w:p w14:paraId="46A6C861" w14:textId="77777777" w:rsidR="00B46361" w:rsidRPr="00B46361" w:rsidRDefault="00B46361" w:rsidP="00B46361">
      <w:pPr>
        <w:pStyle w:val="1f5"/>
        <w:widowControl w:val="0"/>
        <w:ind w:left="567" w:hanging="283"/>
        <w:jc w:val="both"/>
        <w:rPr>
          <w:sz w:val="22"/>
          <w:szCs w:val="22"/>
        </w:rPr>
      </w:pPr>
      <w:r w:rsidRPr="00B46361">
        <w:rPr>
          <w:sz w:val="22"/>
          <w:szCs w:val="22"/>
        </w:rPr>
        <w:t>-  СП 45.1330-2017 «Земляные сооружения, основания и фундаменты»,</w:t>
      </w:r>
    </w:p>
    <w:p w14:paraId="0762017E" w14:textId="77777777" w:rsidR="00B46361" w:rsidRPr="00B46361" w:rsidRDefault="00B46361" w:rsidP="00B46361">
      <w:pPr>
        <w:pStyle w:val="formattext"/>
        <w:ind w:left="567" w:hanging="283"/>
        <w:jc w:val="both"/>
        <w:rPr>
          <w:sz w:val="22"/>
          <w:szCs w:val="22"/>
        </w:rPr>
      </w:pPr>
      <w:r w:rsidRPr="00B46361">
        <w:rPr>
          <w:sz w:val="22"/>
          <w:szCs w:val="22"/>
        </w:rPr>
        <w:t>-  СП28.13330.2019 «Защита строительных конструкций от коррозии»;</w:t>
      </w:r>
    </w:p>
    <w:p w14:paraId="55DFE07D" w14:textId="77777777" w:rsidR="00B46361" w:rsidRPr="00B46361" w:rsidRDefault="00B46361" w:rsidP="00B46361">
      <w:pPr>
        <w:ind w:left="426" w:hanging="142"/>
        <w:jc w:val="both"/>
        <w:rPr>
          <w:rFonts w:ascii="Times New Roman" w:hAnsi="Times New Roman"/>
          <w:sz w:val="22"/>
          <w:szCs w:val="22"/>
        </w:rPr>
      </w:pPr>
      <w:r w:rsidRPr="00B46361">
        <w:rPr>
          <w:rFonts w:ascii="Times New Roman" w:hAnsi="Times New Roman"/>
          <w:sz w:val="22"/>
          <w:szCs w:val="22"/>
        </w:rPr>
        <w:t>- СП 68.13330.2017 «Приемка в эксплуатацию законченных строительством объектов. Основные положения»;</w:t>
      </w:r>
    </w:p>
    <w:p w14:paraId="08B41193" w14:textId="77777777" w:rsidR="00B46361" w:rsidRPr="00B46361" w:rsidRDefault="00B46361" w:rsidP="00B46361">
      <w:pPr>
        <w:ind w:left="426" w:hanging="142"/>
        <w:jc w:val="both"/>
        <w:rPr>
          <w:rFonts w:ascii="Times New Roman" w:hAnsi="Times New Roman"/>
          <w:sz w:val="22"/>
          <w:szCs w:val="22"/>
        </w:rPr>
      </w:pPr>
      <w:r w:rsidRPr="00B46361">
        <w:rPr>
          <w:rFonts w:ascii="Times New Roman" w:hAnsi="Times New Roman"/>
          <w:sz w:val="22"/>
          <w:szCs w:val="22"/>
        </w:rPr>
        <w:t xml:space="preserve">-  Федеральный закон от 22.07.2008 №123-ФЗ «Технический регламент о требованиях </w:t>
      </w:r>
      <w:proofErr w:type="gramStart"/>
      <w:r w:rsidRPr="00B46361">
        <w:rPr>
          <w:rFonts w:ascii="Times New Roman" w:hAnsi="Times New Roman"/>
          <w:sz w:val="22"/>
          <w:szCs w:val="22"/>
        </w:rPr>
        <w:t>пожарной</w:t>
      </w:r>
      <w:proofErr w:type="gramEnd"/>
      <w:r w:rsidRPr="00B46361">
        <w:rPr>
          <w:rFonts w:ascii="Times New Roman" w:hAnsi="Times New Roman"/>
          <w:sz w:val="22"/>
          <w:szCs w:val="22"/>
        </w:rPr>
        <w:t xml:space="preserve"> </w:t>
      </w:r>
    </w:p>
    <w:p w14:paraId="7F12F908" w14:textId="77777777" w:rsidR="00B46361" w:rsidRPr="00B46361" w:rsidRDefault="00B46361" w:rsidP="00B46361">
      <w:pPr>
        <w:ind w:left="426" w:hanging="142"/>
        <w:jc w:val="both"/>
        <w:rPr>
          <w:rFonts w:ascii="Times New Roman" w:hAnsi="Times New Roman"/>
          <w:sz w:val="22"/>
          <w:szCs w:val="22"/>
        </w:rPr>
      </w:pPr>
      <w:r w:rsidRPr="00B46361">
        <w:rPr>
          <w:rFonts w:ascii="Times New Roman" w:hAnsi="Times New Roman"/>
          <w:sz w:val="22"/>
          <w:szCs w:val="22"/>
        </w:rPr>
        <w:t xml:space="preserve">    безопасности»;</w:t>
      </w:r>
    </w:p>
    <w:p w14:paraId="15E8B6CC" w14:textId="77777777" w:rsidR="00B46361" w:rsidRPr="00B46361" w:rsidRDefault="00B46361" w:rsidP="00B46361">
      <w:pPr>
        <w:ind w:left="426" w:hanging="142"/>
        <w:jc w:val="both"/>
        <w:rPr>
          <w:rFonts w:ascii="Times New Roman" w:hAnsi="Times New Roman"/>
          <w:sz w:val="22"/>
          <w:szCs w:val="22"/>
        </w:rPr>
      </w:pPr>
      <w:r w:rsidRPr="00B46361">
        <w:rPr>
          <w:rFonts w:ascii="Times New Roman" w:hAnsi="Times New Roman"/>
          <w:sz w:val="22"/>
          <w:szCs w:val="22"/>
        </w:rPr>
        <w:t xml:space="preserve">- Федеральный закон от 30.03.1999 №52-ФЗ «О санитарно-эпидемиологическом благополучии </w:t>
      </w:r>
    </w:p>
    <w:p w14:paraId="1BB97293" w14:textId="77777777" w:rsidR="00B46361" w:rsidRPr="00B46361" w:rsidRDefault="00B46361" w:rsidP="00B46361">
      <w:pPr>
        <w:ind w:left="426" w:hanging="142"/>
        <w:jc w:val="both"/>
        <w:rPr>
          <w:rFonts w:ascii="Times New Roman" w:hAnsi="Times New Roman"/>
          <w:sz w:val="22"/>
          <w:szCs w:val="22"/>
        </w:rPr>
      </w:pPr>
      <w:r w:rsidRPr="00B46361">
        <w:rPr>
          <w:rFonts w:ascii="Times New Roman" w:hAnsi="Times New Roman"/>
          <w:sz w:val="22"/>
          <w:szCs w:val="22"/>
        </w:rPr>
        <w:t xml:space="preserve">   населения»;</w:t>
      </w:r>
    </w:p>
    <w:p w14:paraId="346D294D" w14:textId="77777777" w:rsidR="00B46361" w:rsidRPr="00B46361" w:rsidRDefault="00B46361" w:rsidP="00B46361">
      <w:pPr>
        <w:ind w:left="426" w:hanging="142"/>
        <w:jc w:val="both"/>
        <w:rPr>
          <w:rFonts w:ascii="Times New Roman" w:hAnsi="Times New Roman"/>
          <w:sz w:val="22"/>
          <w:szCs w:val="22"/>
        </w:rPr>
      </w:pPr>
      <w:r w:rsidRPr="00B46361">
        <w:rPr>
          <w:rFonts w:ascii="Times New Roman" w:hAnsi="Times New Roman"/>
          <w:sz w:val="22"/>
          <w:szCs w:val="22"/>
        </w:rPr>
        <w:t>- Федеральный закон от 27.12.2002 г. № 184-ФЗ «О техническом регулировании»;</w:t>
      </w:r>
    </w:p>
    <w:p w14:paraId="5AD635C7" w14:textId="77777777" w:rsidR="00B46361" w:rsidRPr="00B46361" w:rsidRDefault="00B46361" w:rsidP="00B46361">
      <w:pPr>
        <w:ind w:left="426" w:hanging="142"/>
        <w:jc w:val="both"/>
        <w:rPr>
          <w:rFonts w:ascii="Times New Roman" w:hAnsi="Times New Roman"/>
          <w:sz w:val="22"/>
          <w:szCs w:val="22"/>
        </w:rPr>
      </w:pPr>
      <w:r w:rsidRPr="00B46361">
        <w:rPr>
          <w:rFonts w:ascii="Times New Roman" w:hAnsi="Times New Roman"/>
          <w:sz w:val="22"/>
          <w:szCs w:val="22"/>
        </w:rPr>
        <w:t>- Выполнение работ должно осуществляться  в соответствии с  графиком производства работ,  утверждённым Заказчиком.</w:t>
      </w:r>
    </w:p>
    <w:p w14:paraId="552837F5" w14:textId="16E67BE0" w:rsidR="00B46361" w:rsidRPr="00B46361" w:rsidRDefault="00B46361" w:rsidP="00B46361">
      <w:pPr>
        <w:jc w:val="both"/>
        <w:rPr>
          <w:rFonts w:ascii="Times New Roman" w:hAnsi="Times New Roman"/>
          <w:sz w:val="22"/>
          <w:szCs w:val="22"/>
          <w:lang w:bidi="ru-RU"/>
        </w:rPr>
      </w:pPr>
      <w:r w:rsidRPr="00B46361">
        <w:rPr>
          <w:rFonts w:ascii="Times New Roman" w:hAnsi="Times New Roman"/>
          <w:sz w:val="22"/>
          <w:szCs w:val="22"/>
        </w:rPr>
        <w:t xml:space="preserve"> </w:t>
      </w:r>
      <w:r w:rsidRPr="00B46361">
        <w:rPr>
          <w:rFonts w:ascii="Times New Roman" w:hAnsi="Times New Roman"/>
          <w:lang w:bidi="ru-RU"/>
        </w:rPr>
        <w:t xml:space="preserve">2. </w:t>
      </w:r>
      <w:r w:rsidRPr="00B46361">
        <w:rPr>
          <w:rFonts w:ascii="Times New Roman" w:hAnsi="Times New Roman"/>
          <w:sz w:val="22"/>
          <w:szCs w:val="22"/>
          <w:lang w:bidi="ru-RU"/>
        </w:rPr>
        <w:t xml:space="preserve">Подрядчику необходимо представить приказы о назначении ответственных за: производство работ, пожарную безопасность, охрану труда. Подрядчику необходимо наличие ответственного ИТР за проведение работ: специалиста в области строительного производства, внесённого в реестр НОССТРОЙ. </w:t>
      </w:r>
    </w:p>
    <w:p w14:paraId="02F7942A" w14:textId="77777777" w:rsidR="00B46361" w:rsidRPr="00B46361" w:rsidRDefault="00B46361" w:rsidP="00B46361">
      <w:pPr>
        <w:pStyle w:val="1f6"/>
        <w:jc w:val="both"/>
        <w:rPr>
          <w:rFonts w:ascii="Times New Roman" w:hAnsi="Times New Roman"/>
          <w:lang w:bidi="ru-RU"/>
        </w:rPr>
      </w:pPr>
      <w:r w:rsidRPr="00B46361">
        <w:rPr>
          <w:rFonts w:ascii="Times New Roman" w:hAnsi="Times New Roman"/>
          <w:lang w:bidi="ru-RU"/>
        </w:rPr>
        <w:t>3. До начала производства работ необходимо:</w:t>
      </w:r>
    </w:p>
    <w:p w14:paraId="6EFBC0C8" w14:textId="77777777" w:rsidR="00B46361" w:rsidRPr="00B46361" w:rsidRDefault="00B46361" w:rsidP="00B46361">
      <w:pPr>
        <w:pStyle w:val="1f6"/>
        <w:jc w:val="both"/>
        <w:rPr>
          <w:rFonts w:ascii="Times New Roman" w:hAnsi="Times New Roman"/>
          <w:lang w:bidi="ru-RU"/>
        </w:rPr>
      </w:pPr>
      <w:r w:rsidRPr="00B46361">
        <w:rPr>
          <w:rFonts w:ascii="Times New Roman" w:hAnsi="Times New Roman"/>
          <w:lang w:bidi="ru-RU"/>
        </w:rPr>
        <w:t xml:space="preserve">     3.1.   предоставить на согласование с заказчиком календарный график производства работ.</w:t>
      </w:r>
    </w:p>
    <w:p w14:paraId="4B1FBB55" w14:textId="77777777" w:rsidR="00B46361" w:rsidRPr="00B46361" w:rsidRDefault="00B46361" w:rsidP="00B46361">
      <w:pPr>
        <w:pStyle w:val="1f6"/>
        <w:jc w:val="both"/>
        <w:rPr>
          <w:rFonts w:ascii="Times New Roman" w:hAnsi="Times New Roman"/>
          <w:lang w:bidi="ru-RU"/>
        </w:rPr>
      </w:pPr>
      <w:r w:rsidRPr="00B46361">
        <w:rPr>
          <w:rFonts w:ascii="Times New Roman" w:hAnsi="Times New Roman"/>
          <w:lang w:bidi="ru-RU"/>
        </w:rPr>
        <w:t xml:space="preserve">     3.2. получить </w:t>
      </w:r>
      <w:proofErr w:type="spellStart"/>
      <w:r w:rsidRPr="00B46361">
        <w:rPr>
          <w:rFonts w:ascii="Times New Roman" w:hAnsi="Times New Roman"/>
          <w:lang w:bidi="ru-RU"/>
        </w:rPr>
        <w:t>тех</w:t>
      </w:r>
      <w:proofErr w:type="gramStart"/>
      <w:r w:rsidRPr="00B46361">
        <w:rPr>
          <w:rFonts w:ascii="Times New Roman" w:hAnsi="Times New Roman"/>
          <w:lang w:bidi="ru-RU"/>
        </w:rPr>
        <w:t>.у</w:t>
      </w:r>
      <w:proofErr w:type="gramEnd"/>
      <w:r w:rsidRPr="00B46361">
        <w:rPr>
          <w:rFonts w:ascii="Times New Roman" w:hAnsi="Times New Roman"/>
          <w:lang w:bidi="ru-RU"/>
        </w:rPr>
        <w:t>словия</w:t>
      </w:r>
      <w:proofErr w:type="spellEnd"/>
      <w:r w:rsidRPr="00B46361">
        <w:rPr>
          <w:rFonts w:ascii="Times New Roman" w:hAnsi="Times New Roman"/>
          <w:lang w:bidi="ru-RU"/>
        </w:rPr>
        <w:t xml:space="preserve"> на подключение силового оборудования и освещения (при необходимости). Монтаж точки подключения силового оборудования и освещения выполнить материалами и техническим персоналом подрядчика.</w:t>
      </w:r>
    </w:p>
    <w:p w14:paraId="1B629468" w14:textId="77777777" w:rsidR="00B46361" w:rsidRPr="00B46361" w:rsidRDefault="00B46361" w:rsidP="00B46361">
      <w:pPr>
        <w:pStyle w:val="1f6"/>
        <w:jc w:val="both"/>
        <w:rPr>
          <w:rFonts w:ascii="Times New Roman" w:hAnsi="Times New Roman"/>
          <w:lang w:bidi="ru-RU"/>
        </w:rPr>
      </w:pPr>
      <w:r w:rsidRPr="00B46361">
        <w:rPr>
          <w:rFonts w:ascii="Times New Roman" w:hAnsi="Times New Roman"/>
          <w:lang w:bidi="ru-RU"/>
        </w:rPr>
        <w:t>4. В процессе производимых работ необходимо производить фот</w:t>
      </w:r>
      <w:proofErr w:type="gramStart"/>
      <w:r w:rsidRPr="00B46361">
        <w:rPr>
          <w:rFonts w:ascii="Times New Roman" w:hAnsi="Times New Roman"/>
          <w:lang w:bidi="ru-RU"/>
        </w:rPr>
        <w:t>о-</w:t>
      </w:r>
      <w:proofErr w:type="gramEnd"/>
      <w:r w:rsidRPr="00B46361">
        <w:rPr>
          <w:rFonts w:ascii="Times New Roman" w:hAnsi="Times New Roman"/>
          <w:lang w:bidi="ru-RU"/>
        </w:rPr>
        <w:t xml:space="preserve">, </w:t>
      </w:r>
      <w:proofErr w:type="spellStart"/>
      <w:r w:rsidRPr="00B46361">
        <w:rPr>
          <w:rFonts w:ascii="Times New Roman" w:hAnsi="Times New Roman"/>
          <w:lang w:bidi="ru-RU"/>
        </w:rPr>
        <w:t>видеофиксацию</w:t>
      </w:r>
      <w:proofErr w:type="spellEnd"/>
      <w:r w:rsidRPr="00B46361">
        <w:rPr>
          <w:rFonts w:ascii="Times New Roman" w:hAnsi="Times New Roman"/>
          <w:lang w:bidi="ru-RU"/>
        </w:rPr>
        <w:t xml:space="preserve"> ремонтных работ: до начала ремонтных работ, этапы ремонта, скрытые работы, объект после завершения работ и вывоза мусора. Работы производить поэтапно. Переход к следующему этапу производится после согласования с Заказчиком и подписания акта скрытых работ. </w:t>
      </w:r>
    </w:p>
    <w:p w14:paraId="2FE41C2B" w14:textId="77777777" w:rsidR="00B46361" w:rsidRPr="00B46361" w:rsidRDefault="00B46361" w:rsidP="00B46361">
      <w:pPr>
        <w:pStyle w:val="1f6"/>
        <w:ind w:left="426" w:hanging="142"/>
        <w:jc w:val="both"/>
        <w:rPr>
          <w:rFonts w:ascii="Times New Roman" w:hAnsi="Times New Roman"/>
          <w:lang w:bidi="ru-RU"/>
        </w:rPr>
      </w:pPr>
      <w:proofErr w:type="gramStart"/>
      <w:r w:rsidRPr="00B46361">
        <w:rPr>
          <w:rFonts w:ascii="Times New Roman" w:hAnsi="Times New Roman"/>
          <w:lang w:bidi="ru-RU"/>
        </w:rPr>
        <w:t>- При выполнении работ Подрядчик обязан обеспечить высокое качество работ за счет умения и навыков, связанных с производством работ, привлечением компетентного персонала с необходимыми допусками и разрешениями на производство работ, а также использования товаров, инженерного оборудования, инструментов, производственной базы, отвечающих технологиям выполнения указанных видов работ, предоставления сертификатов, разрешений на применение используемых материалов, соблюдения гарантий по качеству исполнения работ и поставляемых товаров</w:t>
      </w:r>
      <w:proofErr w:type="gramEnd"/>
      <w:r w:rsidRPr="00B46361">
        <w:rPr>
          <w:rFonts w:ascii="Times New Roman" w:hAnsi="Times New Roman"/>
          <w:lang w:bidi="ru-RU"/>
        </w:rPr>
        <w:t xml:space="preserve"> и конструкций. </w:t>
      </w:r>
    </w:p>
    <w:p w14:paraId="5D1974E9" w14:textId="77777777" w:rsidR="00B46361" w:rsidRPr="00B46361" w:rsidRDefault="00B46361" w:rsidP="00B46361">
      <w:pPr>
        <w:ind w:left="426" w:hanging="142"/>
        <w:jc w:val="both"/>
        <w:rPr>
          <w:rFonts w:ascii="Times New Roman" w:hAnsi="Times New Roman"/>
          <w:sz w:val="22"/>
          <w:szCs w:val="22"/>
          <w:lang w:bidi="ru-RU"/>
        </w:rPr>
      </w:pPr>
      <w:r w:rsidRPr="00B46361">
        <w:rPr>
          <w:rFonts w:ascii="Times New Roman" w:hAnsi="Times New Roman"/>
          <w:sz w:val="22"/>
          <w:szCs w:val="22"/>
          <w:lang w:bidi="ru-RU"/>
        </w:rPr>
        <w:t>- Подрядчик в ходе выполнения работ обязан сохранить в работоспособном состоянии существующее оборудование и существующие сети. В случае повреждения указанного оборудования и сетей восстановить работоспособность в полном объеме за счет собственных средств.</w:t>
      </w:r>
    </w:p>
    <w:p w14:paraId="34A6FFF0" w14:textId="77777777" w:rsidR="00B46361" w:rsidRPr="00B46361" w:rsidRDefault="00B46361" w:rsidP="00B46361">
      <w:pPr>
        <w:ind w:left="426" w:hanging="142"/>
        <w:jc w:val="both"/>
        <w:rPr>
          <w:rFonts w:ascii="Times New Roman" w:hAnsi="Times New Roman"/>
          <w:sz w:val="22"/>
          <w:szCs w:val="22"/>
          <w:lang w:bidi="ru-RU"/>
        </w:rPr>
      </w:pPr>
      <w:r w:rsidRPr="00B46361">
        <w:rPr>
          <w:rFonts w:ascii="Times New Roman" w:hAnsi="Times New Roman"/>
          <w:sz w:val="22"/>
          <w:szCs w:val="22"/>
          <w:lang w:bidi="ru-RU"/>
        </w:rPr>
        <w:t>- Подрядчик после окончания работ производит очистку территории работ от строительного мусора.</w:t>
      </w:r>
    </w:p>
    <w:p w14:paraId="05B5663E" w14:textId="77777777" w:rsidR="00B46361" w:rsidRPr="00B46361" w:rsidRDefault="00B46361" w:rsidP="00B46361">
      <w:pPr>
        <w:ind w:left="426" w:hanging="142"/>
        <w:jc w:val="both"/>
        <w:rPr>
          <w:rFonts w:ascii="Times New Roman" w:hAnsi="Times New Roman"/>
          <w:sz w:val="22"/>
          <w:szCs w:val="22"/>
          <w:lang w:bidi="ru-RU"/>
        </w:rPr>
      </w:pPr>
      <w:r w:rsidRPr="00B46361">
        <w:rPr>
          <w:rFonts w:ascii="Times New Roman" w:hAnsi="Times New Roman"/>
          <w:sz w:val="22"/>
          <w:szCs w:val="22"/>
          <w:lang w:bidi="ru-RU"/>
        </w:rPr>
        <w:t>- Подрядчик после окончания работ передаёт Заказчику пакет исполнительной документации в сброшюрованном виде с текстовыми и графическими материалами с учётом требований приказа Минстроя России № 344/пр.: один экземпляр на бумажном носителе и один экземпляр в электронном формате.</w:t>
      </w:r>
    </w:p>
    <w:p w14:paraId="3992B57D" w14:textId="77777777" w:rsidR="00B46361" w:rsidRPr="00B46361" w:rsidRDefault="00B46361" w:rsidP="00B46361">
      <w:pPr>
        <w:jc w:val="both"/>
        <w:rPr>
          <w:rFonts w:ascii="Times New Roman" w:hAnsi="Times New Roman"/>
          <w:sz w:val="22"/>
          <w:szCs w:val="22"/>
          <w:lang w:bidi="ru-RU"/>
        </w:rPr>
      </w:pPr>
      <w:r w:rsidRPr="00B46361">
        <w:rPr>
          <w:rFonts w:ascii="Times New Roman" w:hAnsi="Times New Roman"/>
          <w:sz w:val="22"/>
          <w:szCs w:val="22"/>
          <w:lang w:bidi="ru-RU"/>
        </w:rPr>
        <w:t>5. Охрана труда и техника безопасности:</w:t>
      </w:r>
    </w:p>
    <w:p w14:paraId="4C49526D" w14:textId="77777777" w:rsidR="00B46361" w:rsidRPr="00B46361" w:rsidRDefault="00B46361" w:rsidP="00B46361">
      <w:pPr>
        <w:ind w:left="426" w:hanging="142"/>
        <w:jc w:val="both"/>
        <w:rPr>
          <w:rFonts w:ascii="Times New Roman" w:hAnsi="Times New Roman"/>
          <w:sz w:val="22"/>
          <w:szCs w:val="22"/>
          <w:lang w:bidi="ru-RU"/>
        </w:rPr>
      </w:pPr>
      <w:r w:rsidRPr="00B46361">
        <w:rPr>
          <w:rFonts w:ascii="Times New Roman" w:hAnsi="Times New Roman"/>
          <w:sz w:val="22"/>
          <w:szCs w:val="22"/>
          <w:lang w:bidi="ru-RU"/>
        </w:rPr>
        <w:t>- Во время выполнения работ Подрядчик самостоятельно и за свой счёт обеспечивает себя спецодеждой, инвентарём, местом для размещения  сотрудников.</w:t>
      </w:r>
    </w:p>
    <w:p w14:paraId="33EC0D85" w14:textId="77777777" w:rsidR="00B46361" w:rsidRPr="00B46361" w:rsidRDefault="00B46361" w:rsidP="00B46361">
      <w:pPr>
        <w:ind w:left="426" w:hanging="142"/>
        <w:rPr>
          <w:rFonts w:ascii="Times New Roman" w:hAnsi="Times New Roman"/>
          <w:sz w:val="22"/>
          <w:szCs w:val="22"/>
          <w:lang w:bidi="ru-RU"/>
        </w:rPr>
      </w:pPr>
      <w:r w:rsidRPr="00B46361">
        <w:rPr>
          <w:rFonts w:ascii="Times New Roman" w:hAnsi="Times New Roman"/>
          <w:sz w:val="22"/>
          <w:szCs w:val="22"/>
          <w:lang w:bidi="ru-RU"/>
        </w:rPr>
        <w:t xml:space="preserve"> - Подрядчик обязан соблюдать правила охраны труда и техники безопасности и несёт ответственность за их соблюдение при выполнении работ повышенной опасности.</w:t>
      </w:r>
    </w:p>
    <w:p w14:paraId="4BB89107" w14:textId="207D7B29" w:rsidR="00B46361" w:rsidRPr="00B46361" w:rsidRDefault="00B46361" w:rsidP="00B46361">
      <w:pPr>
        <w:ind w:firstLine="567"/>
        <w:jc w:val="both"/>
        <w:rPr>
          <w:rFonts w:ascii="Times New Roman" w:hAnsi="Times New Roman"/>
          <w:sz w:val="22"/>
          <w:szCs w:val="22"/>
          <w:lang w:bidi="ru-RU"/>
        </w:rPr>
      </w:pPr>
    </w:p>
    <w:p w14:paraId="02A0A512" w14:textId="77777777" w:rsidR="00B46361" w:rsidRPr="00B46361" w:rsidRDefault="00B46361" w:rsidP="00B46361">
      <w:pPr>
        <w:jc w:val="both"/>
        <w:rPr>
          <w:rFonts w:ascii="Times New Roman" w:hAnsi="Times New Roman"/>
          <w:sz w:val="22"/>
          <w:szCs w:val="22"/>
          <w:lang w:bidi="ru-RU"/>
        </w:rPr>
      </w:pPr>
      <w:r w:rsidRPr="00B46361">
        <w:rPr>
          <w:rFonts w:ascii="Times New Roman" w:hAnsi="Times New Roman"/>
          <w:sz w:val="22"/>
          <w:szCs w:val="22"/>
          <w:lang w:bidi="ru-RU"/>
        </w:rPr>
        <w:t>6. Пожарная безопасность:</w:t>
      </w:r>
    </w:p>
    <w:p w14:paraId="67E949C0" w14:textId="77777777" w:rsidR="00B46361" w:rsidRPr="00B46361" w:rsidRDefault="00B46361" w:rsidP="00B46361">
      <w:pPr>
        <w:ind w:firstLine="567"/>
        <w:jc w:val="both"/>
        <w:rPr>
          <w:rFonts w:ascii="Times New Roman" w:hAnsi="Times New Roman"/>
          <w:sz w:val="22"/>
          <w:szCs w:val="22"/>
          <w:lang w:bidi="ru-RU"/>
        </w:rPr>
      </w:pPr>
      <w:r w:rsidRPr="00B46361">
        <w:rPr>
          <w:rFonts w:ascii="Times New Roman" w:hAnsi="Times New Roman"/>
          <w:sz w:val="22"/>
          <w:szCs w:val="22"/>
          <w:lang w:bidi="ru-RU"/>
        </w:rPr>
        <w:t>Обеспечение пожарной безопасности осуществляется за счёт соблюдения требований соответствующих нормативов по соблюдению возгораемости, огнестойкости в соответствующих условиях.</w:t>
      </w:r>
    </w:p>
    <w:p w14:paraId="7BBF3D04" w14:textId="77777777" w:rsidR="00B46361" w:rsidRPr="00B46361" w:rsidRDefault="00B46361" w:rsidP="00B46361">
      <w:pPr>
        <w:ind w:firstLine="567"/>
        <w:jc w:val="both"/>
        <w:rPr>
          <w:rFonts w:ascii="Times New Roman" w:hAnsi="Times New Roman"/>
          <w:sz w:val="22"/>
          <w:szCs w:val="22"/>
          <w:lang w:bidi="ru-RU"/>
        </w:rPr>
      </w:pPr>
      <w:r w:rsidRPr="00B46361">
        <w:rPr>
          <w:rFonts w:ascii="Times New Roman" w:hAnsi="Times New Roman"/>
          <w:sz w:val="22"/>
          <w:szCs w:val="22"/>
          <w:lang w:bidi="ru-RU"/>
        </w:rPr>
        <w:t>Необходимо выполнять меры предосторожности при проведении работ с легковоспламеняющимися жидкостями, другими опасными в пожарном отношении веществами, материалами, оборудованием.</w:t>
      </w:r>
    </w:p>
    <w:p w14:paraId="7294B35E" w14:textId="77777777" w:rsidR="00B46361" w:rsidRPr="00B46361" w:rsidRDefault="00B46361" w:rsidP="00B46361">
      <w:pPr>
        <w:ind w:firstLine="567"/>
        <w:jc w:val="both"/>
        <w:rPr>
          <w:rFonts w:ascii="Times New Roman" w:hAnsi="Times New Roman"/>
          <w:sz w:val="22"/>
          <w:szCs w:val="22"/>
          <w:lang w:bidi="ru-RU"/>
        </w:rPr>
      </w:pPr>
      <w:r w:rsidRPr="00B46361">
        <w:rPr>
          <w:rFonts w:ascii="Times New Roman" w:hAnsi="Times New Roman"/>
          <w:sz w:val="22"/>
          <w:szCs w:val="22"/>
          <w:lang w:bidi="ru-RU"/>
        </w:rPr>
        <w:t>В случае обнаружения пожара сообщить о нём в подразделение пожарной охраны и принять возможные меры к спасению людей, имущества и ликвидации пожара.</w:t>
      </w:r>
    </w:p>
    <w:p w14:paraId="4DB21329" w14:textId="77777777" w:rsidR="00B46361" w:rsidRPr="00B46361" w:rsidRDefault="00B46361" w:rsidP="00B46361">
      <w:pPr>
        <w:ind w:firstLine="567"/>
        <w:jc w:val="both"/>
        <w:rPr>
          <w:rFonts w:ascii="Times New Roman" w:hAnsi="Times New Roman"/>
          <w:sz w:val="22"/>
          <w:szCs w:val="22"/>
          <w:lang w:bidi="ru-RU"/>
        </w:rPr>
      </w:pPr>
      <w:r w:rsidRPr="00B46361">
        <w:rPr>
          <w:rFonts w:ascii="Times New Roman" w:hAnsi="Times New Roman"/>
          <w:sz w:val="22"/>
          <w:szCs w:val="22"/>
          <w:lang w:bidi="ru-RU"/>
        </w:rPr>
        <w:t xml:space="preserve">На объекте должно быть определено лицо, ответственное за приобретение, ремонт, сохранность и готовность к действию первичных средств пожаротушения. </w:t>
      </w:r>
    </w:p>
    <w:p w14:paraId="4395E908" w14:textId="77777777" w:rsidR="00B46361" w:rsidRPr="00B46361" w:rsidRDefault="00B46361" w:rsidP="00B46361">
      <w:pPr>
        <w:ind w:firstLine="567"/>
        <w:jc w:val="both"/>
        <w:rPr>
          <w:rFonts w:ascii="Times New Roman" w:hAnsi="Times New Roman"/>
          <w:sz w:val="22"/>
          <w:szCs w:val="22"/>
          <w:lang w:bidi="ru-RU"/>
        </w:rPr>
      </w:pPr>
      <w:r w:rsidRPr="00B46361">
        <w:rPr>
          <w:rFonts w:ascii="Times New Roman" w:hAnsi="Times New Roman"/>
          <w:sz w:val="22"/>
          <w:szCs w:val="22"/>
          <w:lang w:bidi="ru-RU"/>
        </w:rPr>
        <w:t>Ответственность за пожарную безопасность, своевременное выполнение противопожарных мероприятий, обеспечение его средствами пожаротушения несёт руководитель подрядной организации.</w:t>
      </w:r>
    </w:p>
    <w:p w14:paraId="187FECAD" w14:textId="77777777" w:rsidR="00B46361" w:rsidRPr="00B46361" w:rsidRDefault="00B46361" w:rsidP="00B46361">
      <w:pPr>
        <w:jc w:val="both"/>
        <w:rPr>
          <w:rFonts w:ascii="Times New Roman" w:hAnsi="Times New Roman"/>
          <w:sz w:val="22"/>
          <w:szCs w:val="22"/>
          <w:lang w:bidi="ru-RU"/>
        </w:rPr>
      </w:pPr>
      <w:r w:rsidRPr="00B46361">
        <w:rPr>
          <w:rFonts w:ascii="Times New Roman" w:hAnsi="Times New Roman"/>
          <w:sz w:val="22"/>
          <w:szCs w:val="22"/>
          <w:lang w:bidi="ru-RU"/>
        </w:rPr>
        <w:t>7.       Охрана окружающей природной среды.</w:t>
      </w:r>
    </w:p>
    <w:p w14:paraId="7EA76131" w14:textId="77777777" w:rsidR="00B46361" w:rsidRPr="00B46361" w:rsidRDefault="00B46361" w:rsidP="00B46361">
      <w:pPr>
        <w:ind w:firstLine="567"/>
        <w:jc w:val="both"/>
        <w:rPr>
          <w:rFonts w:ascii="Times New Roman" w:hAnsi="Times New Roman"/>
          <w:sz w:val="22"/>
          <w:szCs w:val="22"/>
          <w:lang w:bidi="ru-RU"/>
        </w:rPr>
      </w:pPr>
      <w:r w:rsidRPr="00B46361">
        <w:rPr>
          <w:rFonts w:ascii="Times New Roman" w:hAnsi="Times New Roman"/>
          <w:sz w:val="22"/>
          <w:szCs w:val="22"/>
          <w:lang w:bidi="ru-RU"/>
        </w:rPr>
        <w:t xml:space="preserve">Наблюдение за состоянием окружающей среды на объекте накопления строительных отходов производится визуально ответственным за охрану окружающей среды организацией, производящей  работ </w:t>
      </w:r>
    </w:p>
    <w:p w14:paraId="7648856A" w14:textId="77777777" w:rsidR="00B46361" w:rsidRPr="00B46361" w:rsidRDefault="00B46361" w:rsidP="00B46361">
      <w:pPr>
        <w:ind w:firstLine="567"/>
        <w:jc w:val="both"/>
        <w:rPr>
          <w:rFonts w:ascii="Times New Roman" w:hAnsi="Times New Roman"/>
          <w:sz w:val="22"/>
          <w:szCs w:val="22"/>
          <w:lang w:bidi="ru-RU"/>
        </w:rPr>
      </w:pPr>
      <w:r w:rsidRPr="00B46361">
        <w:rPr>
          <w:rFonts w:ascii="Times New Roman" w:hAnsi="Times New Roman"/>
          <w:sz w:val="22"/>
          <w:szCs w:val="22"/>
          <w:lang w:bidi="ru-RU"/>
        </w:rPr>
        <w:t xml:space="preserve">Образование и сбор бытовых отходов, образующихся при проведении работ на объекте, производить ежедневно в закрытые ёмкости на открытой площадке, с последующим их вывозом на лицензированное предприятие по размещению отходов. </w:t>
      </w:r>
    </w:p>
    <w:p w14:paraId="625F1E58" w14:textId="77777777" w:rsidR="00B46361" w:rsidRPr="00B46361" w:rsidRDefault="00B46361" w:rsidP="00B46361">
      <w:pPr>
        <w:shd w:val="clear" w:color="auto" w:fill="FFFFFF"/>
        <w:spacing w:after="0"/>
        <w:jc w:val="center"/>
        <w:rPr>
          <w:rFonts w:ascii="Times New Roman" w:hAnsi="Times New Roman"/>
          <w:b/>
          <w:bCs/>
          <w:sz w:val="22"/>
          <w:szCs w:val="22"/>
        </w:rPr>
      </w:pPr>
      <w:r w:rsidRPr="00B46361">
        <w:rPr>
          <w:rFonts w:ascii="Times New Roman" w:hAnsi="Times New Roman"/>
          <w:b/>
          <w:bCs/>
          <w:sz w:val="22"/>
          <w:szCs w:val="22"/>
        </w:rPr>
        <w:t>5. Требования к сроку и (или) объему предоставления</w:t>
      </w:r>
    </w:p>
    <w:p w14:paraId="761C0C34" w14:textId="77777777" w:rsidR="00B46361" w:rsidRPr="00B46361" w:rsidRDefault="00B46361" w:rsidP="00B46361">
      <w:pPr>
        <w:shd w:val="clear" w:color="auto" w:fill="FFFFFF"/>
        <w:spacing w:after="0"/>
        <w:jc w:val="center"/>
        <w:rPr>
          <w:rFonts w:ascii="Times New Roman" w:hAnsi="Times New Roman"/>
          <w:b/>
          <w:bCs/>
          <w:sz w:val="22"/>
          <w:szCs w:val="22"/>
        </w:rPr>
      </w:pPr>
      <w:r w:rsidRPr="00B46361">
        <w:rPr>
          <w:rFonts w:ascii="Times New Roman" w:hAnsi="Times New Roman"/>
          <w:b/>
          <w:bCs/>
          <w:sz w:val="22"/>
          <w:szCs w:val="22"/>
        </w:rPr>
        <w:t>гарантии качества работ</w:t>
      </w:r>
    </w:p>
    <w:p w14:paraId="2D0D18DC" w14:textId="77777777" w:rsidR="00B46361" w:rsidRPr="00B46361" w:rsidRDefault="00B46361" w:rsidP="00B46361">
      <w:pPr>
        <w:jc w:val="both"/>
        <w:rPr>
          <w:rFonts w:ascii="Times New Roman" w:hAnsi="Times New Roman"/>
          <w:sz w:val="22"/>
          <w:szCs w:val="22"/>
        </w:rPr>
      </w:pPr>
      <w:r w:rsidRPr="00B46361">
        <w:rPr>
          <w:rFonts w:ascii="Times New Roman" w:hAnsi="Times New Roman"/>
          <w:sz w:val="22"/>
          <w:szCs w:val="22"/>
        </w:rPr>
        <w:t>1. Подрядчик гарантирует, что результат выполненных работ полностью соответствует стандартам и требованиям.</w:t>
      </w:r>
    </w:p>
    <w:p w14:paraId="6A7F6E09" w14:textId="77777777" w:rsidR="00B46361" w:rsidRPr="00B46361" w:rsidRDefault="00B46361" w:rsidP="00B46361">
      <w:pPr>
        <w:jc w:val="both"/>
        <w:rPr>
          <w:rFonts w:ascii="Times New Roman" w:hAnsi="Times New Roman"/>
          <w:sz w:val="22"/>
          <w:szCs w:val="22"/>
        </w:rPr>
      </w:pPr>
      <w:r w:rsidRPr="00B46361">
        <w:rPr>
          <w:rFonts w:ascii="Times New Roman" w:hAnsi="Times New Roman"/>
          <w:sz w:val="22"/>
          <w:szCs w:val="22"/>
        </w:rPr>
        <w:t xml:space="preserve">2. Срок гарантии качества работ устанавливается </w:t>
      </w:r>
      <w:r w:rsidRPr="00B46361">
        <w:rPr>
          <w:rFonts w:ascii="Times New Roman" w:hAnsi="Times New Roman"/>
          <w:b/>
          <w:sz w:val="22"/>
          <w:szCs w:val="22"/>
          <w:u w:val="single"/>
        </w:rPr>
        <w:t>36</w:t>
      </w:r>
      <w:r w:rsidRPr="00B46361">
        <w:rPr>
          <w:rFonts w:ascii="Times New Roman" w:hAnsi="Times New Roman"/>
          <w:sz w:val="22"/>
          <w:szCs w:val="22"/>
          <w:u w:val="single"/>
        </w:rPr>
        <w:t xml:space="preserve"> </w:t>
      </w:r>
      <w:r w:rsidRPr="00B46361">
        <w:rPr>
          <w:rFonts w:ascii="Times New Roman" w:hAnsi="Times New Roman"/>
          <w:b/>
          <w:sz w:val="22"/>
          <w:szCs w:val="22"/>
          <w:u w:val="single"/>
        </w:rPr>
        <w:t>месяцев</w:t>
      </w:r>
      <w:r w:rsidRPr="00B46361">
        <w:rPr>
          <w:rFonts w:ascii="Times New Roman" w:hAnsi="Times New Roman"/>
          <w:sz w:val="22"/>
          <w:szCs w:val="22"/>
        </w:rPr>
        <w:t xml:space="preserve"> </w:t>
      </w:r>
      <w:proofErr w:type="gramStart"/>
      <w:r w:rsidRPr="00B46361">
        <w:rPr>
          <w:rFonts w:ascii="Times New Roman" w:hAnsi="Times New Roman"/>
          <w:sz w:val="22"/>
          <w:szCs w:val="22"/>
        </w:rPr>
        <w:t>с даты подписания</w:t>
      </w:r>
      <w:proofErr w:type="gramEnd"/>
      <w:r w:rsidRPr="00B46361">
        <w:rPr>
          <w:rFonts w:ascii="Times New Roman" w:hAnsi="Times New Roman"/>
          <w:sz w:val="22"/>
          <w:szCs w:val="22"/>
        </w:rPr>
        <w:t xml:space="preserve"> сторонами акта о приемке всех выполненных работ по форме КС-2, справки о стоимости выполненных работ и затрат по форме КС-3.  </w:t>
      </w:r>
    </w:p>
    <w:p w14:paraId="35AD3F5D" w14:textId="77777777" w:rsidR="00B46361" w:rsidRPr="00B46361" w:rsidRDefault="00B46361" w:rsidP="00B46361">
      <w:pPr>
        <w:jc w:val="both"/>
        <w:rPr>
          <w:rFonts w:ascii="Times New Roman" w:hAnsi="Times New Roman"/>
          <w:sz w:val="22"/>
          <w:szCs w:val="22"/>
        </w:rPr>
      </w:pPr>
      <w:r w:rsidRPr="00B46361">
        <w:rPr>
          <w:rFonts w:ascii="Times New Roman" w:hAnsi="Times New Roman"/>
          <w:sz w:val="22"/>
          <w:szCs w:val="22"/>
        </w:rPr>
        <w:t>3. Гарантии качества распространяются на все конструктивные элементы и работы, выполненные Подрядчиком.</w:t>
      </w:r>
    </w:p>
    <w:p w14:paraId="5264A26F" w14:textId="77777777" w:rsidR="00B46361" w:rsidRPr="00B46361" w:rsidRDefault="00B46361" w:rsidP="00B46361">
      <w:pPr>
        <w:jc w:val="both"/>
        <w:rPr>
          <w:rFonts w:ascii="Times New Roman" w:hAnsi="Times New Roman"/>
          <w:sz w:val="22"/>
          <w:szCs w:val="22"/>
        </w:rPr>
      </w:pPr>
      <w:r w:rsidRPr="00B46361">
        <w:rPr>
          <w:rFonts w:ascii="Times New Roman" w:hAnsi="Times New Roman"/>
          <w:sz w:val="22"/>
          <w:szCs w:val="22"/>
        </w:rPr>
        <w:t>4. Подрядчик несет ответственность за недостатки, обнаруженные в пределах гарантийного срока. Устранение всех обнаруженных в ходе эксплуатации объектов недостатков в выполненных работах в течение гарантийного срока производится Подрядчиком своими силами и за свой счет. При этом гарантийный срок продлевается на период устранения недостатков. Объем предоставления гарантий качества включает в себя: безвозмездное устранение Подрядчиком недостатков в срок, установленный  заказчиком, возмещение понесенных заказчиком расходов по исправлению недостатков своими силами или силами третьих лиц.</w:t>
      </w:r>
    </w:p>
    <w:p w14:paraId="79B85962" w14:textId="77777777" w:rsidR="00B46361" w:rsidRPr="00B46361" w:rsidRDefault="00B46361" w:rsidP="00B46361">
      <w:pPr>
        <w:jc w:val="both"/>
        <w:rPr>
          <w:rFonts w:ascii="Times New Roman" w:hAnsi="Times New Roman"/>
          <w:sz w:val="22"/>
          <w:szCs w:val="22"/>
        </w:rPr>
      </w:pPr>
      <w:r w:rsidRPr="00B46361">
        <w:rPr>
          <w:rFonts w:ascii="Times New Roman" w:hAnsi="Times New Roman"/>
          <w:sz w:val="22"/>
          <w:szCs w:val="22"/>
        </w:rPr>
        <w:t>5. Гарантийный срок исчисляется вновь с момента подписания Сторонами акта приема-сдачи выполненных работ по устранению недостатков.</w:t>
      </w:r>
    </w:p>
    <w:p w14:paraId="3049F55F" w14:textId="77777777" w:rsidR="00B46361" w:rsidRPr="00B46361" w:rsidRDefault="00B46361" w:rsidP="00B46361">
      <w:pPr>
        <w:jc w:val="both"/>
        <w:rPr>
          <w:rFonts w:ascii="Times New Roman" w:hAnsi="Times New Roman"/>
          <w:sz w:val="22"/>
          <w:szCs w:val="22"/>
        </w:rPr>
      </w:pPr>
      <w:r w:rsidRPr="00B46361">
        <w:rPr>
          <w:rFonts w:ascii="Times New Roman" w:hAnsi="Times New Roman"/>
          <w:sz w:val="22"/>
          <w:szCs w:val="22"/>
        </w:rPr>
        <w:t>6. При отказе Подрядчика от составления или подписания акта обнаруженных дефектов и недоделок, для их подтверждения заказчик вправе назначить квалифицированную экспертизу, для составления соответствующего акта по фиксированию дефектов, недоделок и их характере.</w:t>
      </w:r>
    </w:p>
    <w:p w14:paraId="448A1303" w14:textId="77777777" w:rsidR="00B46361" w:rsidRPr="00B46361" w:rsidRDefault="00B46361" w:rsidP="00B46361">
      <w:pPr>
        <w:ind w:firstLine="567"/>
        <w:jc w:val="both"/>
        <w:rPr>
          <w:rFonts w:ascii="Times New Roman" w:hAnsi="Times New Roman"/>
          <w:b/>
          <w:sz w:val="22"/>
          <w:szCs w:val="22"/>
        </w:rPr>
      </w:pPr>
      <w:r w:rsidRPr="00B46361">
        <w:rPr>
          <w:rFonts w:ascii="Times New Roman" w:hAnsi="Times New Roman"/>
          <w:b/>
          <w:sz w:val="22"/>
          <w:szCs w:val="22"/>
        </w:rPr>
        <w:t xml:space="preserve">                6. Перечень приложений к техническому заданию, являющихся его неотъемлемой частью:</w:t>
      </w:r>
    </w:p>
    <w:p w14:paraId="000823C0" w14:textId="77777777" w:rsidR="00B46361" w:rsidRPr="00B46361" w:rsidRDefault="00B46361" w:rsidP="00B46361">
      <w:pPr>
        <w:ind w:firstLine="567"/>
        <w:jc w:val="both"/>
        <w:rPr>
          <w:rFonts w:ascii="Times New Roman" w:hAnsi="Times New Roman"/>
          <w:sz w:val="22"/>
          <w:szCs w:val="22"/>
        </w:rPr>
      </w:pPr>
      <w:r w:rsidRPr="00B46361">
        <w:rPr>
          <w:rFonts w:ascii="Times New Roman" w:hAnsi="Times New Roman"/>
          <w:sz w:val="22"/>
          <w:szCs w:val="22"/>
        </w:rPr>
        <w:t>Приложение №1- Ведомость объёмов работ.</w:t>
      </w:r>
    </w:p>
    <w:p w14:paraId="53501F11" w14:textId="77777777" w:rsidR="00B46361" w:rsidRPr="00B46361" w:rsidRDefault="00B46361" w:rsidP="00B46361">
      <w:pPr>
        <w:ind w:firstLine="567"/>
        <w:jc w:val="both"/>
        <w:rPr>
          <w:rFonts w:ascii="Times New Roman" w:hAnsi="Times New Roman"/>
          <w:sz w:val="22"/>
          <w:szCs w:val="22"/>
        </w:rPr>
      </w:pPr>
      <w:r w:rsidRPr="00B46361">
        <w:rPr>
          <w:rFonts w:ascii="Times New Roman" w:hAnsi="Times New Roman"/>
          <w:sz w:val="22"/>
          <w:szCs w:val="22"/>
        </w:rPr>
        <w:t>Приложение №2- Схема ремонтируемого участка сети</w:t>
      </w:r>
    </w:p>
    <w:p w14:paraId="43C4B05C" w14:textId="7772E325" w:rsidR="00B46361" w:rsidRPr="00B46361" w:rsidRDefault="00B46361" w:rsidP="00B46361">
      <w:pPr>
        <w:ind w:firstLine="709"/>
        <w:jc w:val="both"/>
        <w:rPr>
          <w:rFonts w:ascii="Times New Roman" w:hAnsi="Times New Roman"/>
          <w:b/>
          <w:bCs/>
          <w:sz w:val="22"/>
          <w:szCs w:val="22"/>
        </w:rPr>
      </w:pPr>
      <w:r w:rsidRPr="00B46361">
        <w:rPr>
          <w:rFonts w:ascii="Times New Roman" w:hAnsi="Times New Roman"/>
          <w:b/>
          <w:bCs/>
          <w:sz w:val="22"/>
          <w:szCs w:val="22"/>
        </w:rPr>
        <w:t xml:space="preserve">                                                                                                         </w:t>
      </w:r>
    </w:p>
    <w:p w14:paraId="6BAE9116" w14:textId="77777777" w:rsidR="00B46361" w:rsidRPr="00B46361" w:rsidRDefault="00B46361" w:rsidP="00B46361">
      <w:pPr>
        <w:jc w:val="both"/>
        <w:rPr>
          <w:rFonts w:ascii="Times New Roman" w:hAnsi="Times New Roman"/>
          <w:bCs/>
          <w:sz w:val="22"/>
          <w:szCs w:val="22"/>
        </w:rPr>
      </w:pPr>
    </w:p>
    <w:tbl>
      <w:tblPr>
        <w:tblW w:w="9869" w:type="dxa"/>
        <w:tblInd w:w="93" w:type="dxa"/>
        <w:tblLook w:val="04A0" w:firstRow="1" w:lastRow="0" w:firstColumn="1" w:lastColumn="0" w:noHBand="0" w:noVBand="1"/>
      </w:tblPr>
      <w:tblGrid>
        <w:gridCol w:w="9869"/>
      </w:tblGrid>
      <w:tr w:rsidR="00B46361" w:rsidRPr="00B46361" w14:paraId="78393DE5" w14:textId="77777777" w:rsidTr="00D0113D">
        <w:trPr>
          <w:trHeight w:val="780"/>
        </w:trPr>
        <w:tc>
          <w:tcPr>
            <w:tcW w:w="9869" w:type="dxa"/>
            <w:tcBorders>
              <w:top w:val="nil"/>
              <w:left w:val="nil"/>
              <w:bottom w:val="nil"/>
              <w:right w:val="nil"/>
            </w:tcBorders>
            <w:shd w:val="clear" w:color="auto" w:fill="auto"/>
            <w:noWrap/>
            <w:vAlign w:val="bottom"/>
            <w:hideMark/>
          </w:tcPr>
          <w:p w14:paraId="2300E6C4" w14:textId="77777777" w:rsidR="00B46361" w:rsidRPr="00B46361" w:rsidRDefault="00B46361" w:rsidP="00D0113D">
            <w:pPr>
              <w:rPr>
                <w:rFonts w:ascii="Times New Roman" w:hAnsi="Times New Roman"/>
                <w:b/>
                <w:bCs/>
              </w:rPr>
            </w:pPr>
            <w:r w:rsidRPr="00B46361">
              <w:rPr>
                <w:rFonts w:ascii="Times New Roman" w:hAnsi="Times New Roman"/>
                <w:b/>
                <w:bCs/>
              </w:rPr>
              <w:t xml:space="preserve">                                                                                               Приложение №1</w:t>
            </w:r>
          </w:p>
          <w:p w14:paraId="74A1A4B9" w14:textId="77777777" w:rsidR="00B46361" w:rsidRPr="00B46361" w:rsidRDefault="00B46361" w:rsidP="00D0113D">
            <w:pPr>
              <w:rPr>
                <w:rFonts w:ascii="Times New Roman" w:hAnsi="Times New Roman"/>
                <w:b/>
                <w:bCs/>
              </w:rPr>
            </w:pPr>
          </w:p>
        </w:tc>
      </w:tr>
    </w:tbl>
    <w:p w14:paraId="47088196" w14:textId="77777777" w:rsidR="00B46361" w:rsidRPr="00B46361" w:rsidRDefault="00B46361" w:rsidP="00B46361">
      <w:pPr>
        <w:pStyle w:val="affffff9"/>
        <w:rPr>
          <w:rFonts w:ascii="Times New Roman" w:hAnsi="Times New Roman" w:cs="Times New Roman"/>
          <w:b/>
          <w:bCs/>
        </w:rPr>
      </w:pPr>
      <w:r w:rsidRPr="00B46361">
        <w:rPr>
          <w:rFonts w:ascii="Times New Roman" w:hAnsi="Times New Roman" w:cs="Times New Roman"/>
          <w:b/>
          <w:bCs/>
        </w:rPr>
        <w:t xml:space="preserve">                                                 ВЕДОМОСТЬ ОБЪЁМОВ РАБОТ</w:t>
      </w:r>
    </w:p>
    <w:p w14:paraId="2C603A06" w14:textId="77777777" w:rsidR="00B46361" w:rsidRPr="00B46361" w:rsidRDefault="00B46361" w:rsidP="00B46361">
      <w:pPr>
        <w:pStyle w:val="affffff9"/>
        <w:rPr>
          <w:rFonts w:ascii="Times New Roman" w:hAnsi="Times New Roman" w:cs="Times New Roman"/>
          <w:b/>
          <w:bCs/>
        </w:rPr>
      </w:pPr>
    </w:p>
    <w:tbl>
      <w:tblPr>
        <w:tblW w:w="9760" w:type="dxa"/>
        <w:tblLook w:val="04A0" w:firstRow="1" w:lastRow="0" w:firstColumn="1" w:lastColumn="0" w:noHBand="0" w:noVBand="1"/>
      </w:tblPr>
      <w:tblGrid>
        <w:gridCol w:w="620"/>
        <w:gridCol w:w="620"/>
        <w:gridCol w:w="2800"/>
        <w:gridCol w:w="1460"/>
        <w:gridCol w:w="800"/>
        <w:gridCol w:w="271"/>
        <w:gridCol w:w="698"/>
        <w:gridCol w:w="464"/>
        <w:gridCol w:w="457"/>
        <w:gridCol w:w="1083"/>
        <w:gridCol w:w="580"/>
      </w:tblGrid>
      <w:tr w:rsidR="00B46361" w:rsidRPr="00B46361" w14:paraId="211A04EE" w14:textId="77777777" w:rsidTr="00D0113D">
        <w:trPr>
          <w:trHeight w:val="690"/>
        </w:trPr>
        <w:tc>
          <w:tcPr>
            <w:tcW w:w="9760" w:type="dxa"/>
            <w:gridSpan w:val="11"/>
            <w:tcBorders>
              <w:top w:val="nil"/>
              <w:left w:val="nil"/>
              <w:bottom w:val="single" w:sz="4" w:space="0" w:color="auto"/>
              <w:right w:val="nil"/>
            </w:tcBorders>
            <w:shd w:val="clear" w:color="auto" w:fill="auto"/>
            <w:vAlign w:val="bottom"/>
            <w:hideMark/>
          </w:tcPr>
          <w:p w14:paraId="029ECC8E" w14:textId="77777777" w:rsidR="00B46361" w:rsidRPr="00B46361" w:rsidRDefault="00B46361" w:rsidP="00D0113D">
            <w:pPr>
              <w:jc w:val="center"/>
              <w:rPr>
                <w:rFonts w:ascii="Times New Roman" w:hAnsi="Times New Roman"/>
                <w:b/>
                <w:bCs/>
                <w:color w:val="000000"/>
                <w:sz w:val="20"/>
                <w:szCs w:val="20"/>
              </w:rPr>
            </w:pPr>
            <w:r w:rsidRPr="00B46361">
              <w:rPr>
                <w:rFonts w:ascii="Times New Roman" w:hAnsi="Times New Roman"/>
                <w:b/>
                <w:bCs/>
                <w:color w:val="000000"/>
                <w:sz w:val="20"/>
                <w:szCs w:val="20"/>
              </w:rPr>
              <w:t xml:space="preserve">Ремонт аварийного участка  тепловой сети </w:t>
            </w:r>
            <w:proofErr w:type="spellStart"/>
            <w:r w:rsidRPr="00B46361">
              <w:rPr>
                <w:rFonts w:ascii="Times New Roman" w:hAnsi="Times New Roman"/>
                <w:b/>
                <w:bCs/>
                <w:color w:val="000000"/>
                <w:sz w:val="20"/>
                <w:szCs w:val="20"/>
              </w:rPr>
              <w:t>Ду</w:t>
            </w:r>
            <w:proofErr w:type="spellEnd"/>
            <w:r w:rsidRPr="00B46361">
              <w:rPr>
                <w:rFonts w:ascii="Times New Roman" w:hAnsi="Times New Roman"/>
                <w:b/>
                <w:bCs/>
                <w:color w:val="000000"/>
                <w:sz w:val="20"/>
                <w:szCs w:val="20"/>
              </w:rPr>
              <w:t xml:space="preserve"> 80 от ТК-22  до ввода в дом № 27 по </w:t>
            </w:r>
            <w:proofErr w:type="spellStart"/>
            <w:r w:rsidRPr="00B46361">
              <w:rPr>
                <w:rFonts w:ascii="Times New Roman" w:hAnsi="Times New Roman"/>
                <w:b/>
                <w:bCs/>
                <w:color w:val="000000"/>
                <w:sz w:val="20"/>
                <w:szCs w:val="20"/>
              </w:rPr>
              <w:t>ул</w:t>
            </w:r>
            <w:proofErr w:type="gramStart"/>
            <w:r w:rsidRPr="00B46361">
              <w:rPr>
                <w:rFonts w:ascii="Times New Roman" w:hAnsi="Times New Roman"/>
                <w:b/>
                <w:bCs/>
                <w:color w:val="000000"/>
                <w:sz w:val="20"/>
                <w:szCs w:val="20"/>
              </w:rPr>
              <w:t>.С</w:t>
            </w:r>
            <w:proofErr w:type="gramEnd"/>
            <w:r w:rsidRPr="00B46361">
              <w:rPr>
                <w:rFonts w:ascii="Times New Roman" w:hAnsi="Times New Roman"/>
                <w:b/>
                <w:bCs/>
                <w:color w:val="000000"/>
                <w:sz w:val="20"/>
                <w:szCs w:val="20"/>
              </w:rPr>
              <w:t>адовая</w:t>
            </w:r>
            <w:proofErr w:type="spellEnd"/>
            <w:r w:rsidRPr="00B46361">
              <w:rPr>
                <w:rFonts w:ascii="Times New Roman" w:hAnsi="Times New Roman"/>
                <w:b/>
                <w:bCs/>
                <w:color w:val="000000"/>
                <w:sz w:val="20"/>
                <w:szCs w:val="20"/>
              </w:rPr>
              <w:t xml:space="preserve"> в г. Советский, Советского ГП, Выборгского муниципального района Ленинградской области.</w:t>
            </w:r>
          </w:p>
        </w:tc>
      </w:tr>
      <w:tr w:rsidR="00B46361" w:rsidRPr="00B46361" w14:paraId="21447558" w14:textId="77777777" w:rsidTr="00D0113D">
        <w:trPr>
          <w:trHeight w:val="195"/>
        </w:trPr>
        <w:tc>
          <w:tcPr>
            <w:tcW w:w="620" w:type="dxa"/>
            <w:tcBorders>
              <w:top w:val="nil"/>
              <w:left w:val="nil"/>
              <w:bottom w:val="nil"/>
              <w:right w:val="nil"/>
            </w:tcBorders>
            <w:shd w:val="clear" w:color="auto" w:fill="auto"/>
            <w:noWrap/>
            <w:vAlign w:val="center"/>
            <w:hideMark/>
          </w:tcPr>
          <w:p w14:paraId="7E3BF1C8" w14:textId="77777777" w:rsidR="00B46361" w:rsidRPr="00B46361" w:rsidRDefault="00B46361" w:rsidP="00D0113D">
            <w:pPr>
              <w:jc w:val="center"/>
              <w:rPr>
                <w:rFonts w:ascii="Times New Roman" w:hAnsi="Times New Roman"/>
                <w:b/>
                <w:bCs/>
                <w:color w:val="000000"/>
                <w:sz w:val="20"/>
                <w:szCs w:val="20"/>
              </w:rPr>
            </w:pPr>
          </w:p>
        </w:tc>
        <w:tc>
          <w:tcPr>
            <w:tcW w:w="620" w:type="dxa"/>
            <w:tcBorders>
              <w:top w:val="nil"/>
              <w:left w:val="nil"/>
              <w:bottom w:val="nil"/>
              <w:right w:val="nil"/>
            </w:tcBorders>
            <w:shd w:val="clear" w:color="auto" w:fill="auto"/>
            <w:noWrap/>
            <w:vAlign w:val="bottom"/>
            <w:hideMark/>
          </w:tcPr>
          <w:p w14:paraId="5CB775E6" w14:textId="77777777" w:rsidR="00B46361" w:rsidRPr="00B46361" w:rsidRDefault="00B46361" w:rsidP="00D0113D">
            <w:pPr>
              <w:rPr>
                <w:rFonts w:ascii="Times New Roman" w:hAnsi="Times New Roman"/>
                <w:sz w:val="20"/>
                <w:szCs w:val="20"/>
              </w:rPr>
            </w:pPr>
          </w:p>
        </w:tc>
        <w:tc>
          <w:tcPr>
            <w:tcW w:w="4260" w:type="dxa"/>
            <w:gridSpan w:val="2"/>
            <w:tcBorders>
              <w:top w:val="nil"/>
              <w:left w:val="nil"/>
              <w:bottom w:val="nil"/>
              <w:right w:val="nil"/>
            </w:tcBorders>
            <w:shd w:val="clear" w:color="auto" w:fill="auto"/>
            <w:noWrap/>
            <w:vAlign w:val="bottom"/>
            <w:hideMark/>
          </w:tcPr>
          <w:p w14:paraId="0532D64B" w14:textId="77777777" w:rsidR="00B46361" w:rsidRPr="00B46361" w:rsidRDefault="00B46361" w:rsidP="00D0113D">
            <w:pPr>
              <w:rPr>
                <w:rFonts w:ascii="Times New Roman" w:hAnsi="Times New Roman"/>
                <w:sz w:val="20"/>
                <w:szCs w:val="20"/>
              </w:rPr>
            </w:pPr>
          </w:p>
        </w:tc>
        <w:tc>
          <w:tcPr>
            <w:tcW w:w="800" w:type="dxa"/>
            <w:tcBorders>
              <w:top w:val="nil"/>
              <w:left w:val="nil"/>
              <w:bottom w:val="nil"/>
              <w:right w:val="nil"/>
            </w:tcBorders>
            <w:shd w:val="clear" w:color="auto" w:fill="auto"/>
            <w:noWrap/>
            <w:vAlign w:val="bottom"/>
            <w:hideMark/>
          </w:tcPr>
          <w:p w14:paraId="0A53B7A4" w14:textId="77777777" w:rsidR="00B46361" w:rsidRPr="00B46361" w:rsidRDefault="00B46361" w:rsidP="00D0113D">
            <w:pPr>
              <w:rPr>
                <w:rFonts w:ascii="Times New Roman" w:hAnsi="Times New Roman"/>
                <w:sz w:val="20"/>
                <w:szCs w:val="20"/>
              </w:rPr>
            </w:pPr>
          </w:p>
        </w:tc>
        <w:tc>
          <w:tcPr>
            <w:tcW w:w="1340" w:type="dxa"/>
            <w:gridSpan w:val="3"/>
            <w:tcBorders>
              <w:top w:val="nil"/>
              <w:left w:val="nil"/>
              <w:bottom w:val="nil"/>
              <w:right w:val="nil"/>
            </w:tcBorders>
            <w:shd w:val="clear" w:color="auto" w:fill="auto"/>
            <w:noWrap/>
            <w:vAlign w:val="bottom"/>
            <w:hideMark/>
          </w:tcPr>
          <w:p w14:paraId="48B8D17D" w14:textId="77777777" w:rsidR="00B46361" w:rsidRPr="00B46361" w:rsidRDefault="00B46361" w:rsidP="00D0113D">
            <w:pPr>
              <w:rPr>
                <w:rFonts w:ascii="Times New Roman" w:hAnsi="Times New Roman"/>
                <w:sz w:val="20"/>
                <w:szCs w:val="20"/>
              </w:rPr>
            </w:pPr>
          </w:p>
        </w:tc>
        <w:tc>
          <w:tcPr>
            <w:tcW w:w="2120" w:type="dxa"/>
            <w:gridSpan w:val="3"/>
            <w:tcBorders>
              <w:top w:val="nil"/>
              <w:left w:val="nil"/>
              <w:bottom w:val="nil"/>
              <w:right w:val="nil"/>
            </w:tcBorders>
            <w:shd w:val="clear" w:color="auto" w:fill="auto"/>
            <w:noWrap/>
            <w:vAlign w:val="bottom"/>
            <w:hideMark/>
          </w:tcPr>
          <w:p w14:paraId="75498A1D" w14:textId="77777777" w:rsidR="00B46361" w:rsidRPr="00B46361" w:rsidRDefault="00B46361" w:rsidP="00D0113D">
            <w:pPr>
              <w:rPr>
                <w:rFonts w:ascii="Times New Roman" w:hAnsi="Times New Roman"/>
                <w:sz w:val="20"/>
                <w:szCs w:val="20"/>
              </w:rPr>
            </w:pPr>
          </w:p>
        </w:tc>
      </w:tr>
      <w:tr w:rsidR="00B46361" w:rsidRPr="00B46361" w14:paraId="19FDE37E" w14:textId="77777777" w:rsidTr="00D0113D">
        <w:trPr>
          <w:gridAfter w:val="1"/>
          <w:wAfter w:w="575" w:type="dxa"/>
          <w:trHeight w:val="612"/>
        </w:trPr>
        <w:tc>
          <w:tcPr>
            <w:tcW w:w="404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A567FB8"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 xml:space="preserve">№ </w:t>
            </w:r>
            <w:proofErr w:type="gramStart"/>
            <w:r w:rsidRPr="00B46361">
              <w:rPr>
                <w:rFonts w:ascii="Times New Roman" w:hAnsi="Times New Roman"/>
                <w:color w:val="000000"/>
                <w:sz w:val="16"/>
                <w:szCs w:val="16"/>
              </w:rPr>
              <w:t>п</w:t>
            </w:r>
            <w:proofErr w:type="gramEnd"/>
            <w:r w:rsidRPr="00B46361">
              <w:rPr>
                <w:rFonts w:ascii="Times New Roman" w:hAnsi="Times New Roman"/>
                <w:color w:val="000000"/>
                <w:sz w:val="16"/>
                <w:szCs w:val="16"/>
              </w:rPr>
              <w:t>/п</w:t>
            </w:r>
          </w:p>
        </w:tc>
        <w:tc>
          <w:tcPr>
            <w:tcW w:w="2531" w:type="dxa"/>
            <w:gridSpan w:val="3"/>
            <w:tcBorders>
              <w:top w:val="single" w:sz="4" w:space="0" w:color="auto"/>
              <w:left w:val="nil"/>
              <w:bottom w:val="single" w:sz="4" w:space="0" w:color="auto"/>
              <w:right w:val="single" w:sz="4" w:space="0" w:color="auto"/>
            </w:tcBorders>
            <w:shd w:val="clear" w:color="auto" w:fill="auto"/>
            <w:vAlign w:val="center"/>
            <w:hideMark/>
          </w:tcPr>
          <w:p w14:paraId="436E8C03"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Наименование работ</w:t>
            </w:r>
          </w:p>
        </w:tc>
        <w:tc>
          <w:tcPr>
            <w:tcW w:w="605" w:type="dxa"/>
            <w:tcBorders>
              <w:top w:val="single" w:sz="4" w:space="0" w:color="auto"/>
              <w:left w:val="nil"/>
              <w:bottom w:val="single" w:sz="4" w:space="0" w:color="auto"/>
              <w:right w:val="single" w:sz="4" w:space="0" w:color="auto"/>
            </w:tcBorders>
            <w:shd w:val="clear" w:color="auto" w:fill="auto"/>
            <w:vAlign w:val="center"/>
            <w:hideMark/>
          </w:tcPr>
          <w:p w14:paraId="02FE2496"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Ед.</w:t>
            </w:r>
            <w:r w:rsidRPr="00B46361">
              <w:rPr>
                <w:rFonts w:ascii="Times New Roman" w:hAnsi="Times New Roman"/>
                <w:color w:val="000000"/>
                <w:sz w:val="16"/>
                <w:szCs w:val="16"/>
              </w:rPr>
              <w:br/>
              <w:t>изм.</w:t>
            </w:r>
          </w:p>
        </w:tc>
        <w:tc>
          <w:tcPr>
            <w:tcW w:w="921" w:type="dxa"/>
            <w:gridSpan w:val="2"/>
            <w:tcBorders>
              <w:top w:val="single" w:sz="4" w:space="0" w:color="auto"/>
              <w:left w:val="nil"/>
              <w:bottom w:val="single" w:sz="4" w:space="0" w:color="auto"/>
              <w:right w:val="single" w:sz="4" w:space="0" w:color="auto"/>
            </w:tcBorders>
            <w:shd w:val="clear" w:color="auto" w:fill="auto"/>
            <w:vAlign w:val="center"/>
            <w:hideMark/>
          </w:tcPr>
          <w:p w14:paraId="6ACE4BA2"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Кол-во</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14:paraId="07386817"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Примечание</w:t>
            </w:r>
          </w:p>
        </w:tc>
      </w:tr>
      <w:tr w:rsidR="00B46361" w:rsidRPr="00B46361" w14:paraId="79589C99" w14:textId="77777777" w:rsidTr="00D0113D">
        <w:trPr>
          <w:gridAfter w:val="1"/>
          <w:wAfter w:w="575" w:type="dxa"/>
          <w:trHeight w:val="288"/>
        </w:trPr>
        <w:tc>
          <w:tcPr>
            <w:tcW w:w="4040" w:type="dxa"/>
            <w:gridSpan w:val="3"/>
            <w:tcBorders>
              <w:top w:val="nil"/>
              <w:left w:val="single" w:sz="4" w:space="0" w:color="auto"/>
              <w:bottom w:val="single" w:sz="4" w:space="0" w:color="auto"/>
              <w:right w:val="single" w:sz="4" w:space="0" w:color="auto"/>
            </w:tcBorders>
            <w:shd w:val="clear" w:color="auto" w:fill="auto"/>
            <w:noWrap/>
            <w:vAlign w:val="center"/>
            <w:hideMark/>
          </w:tcPr>
          <w:p w14:paraId="3C0D27E6"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1</w:t>
            </w:r>
          </w:p>
        </w:tc>
        <w:tc>
          <w:tcPr>
            <w:tcW w:w="2531" w:type="dxa"/>
            <w:gridSpan w:val="3"/>
            <w:tcBorders>
              <w:top w:val="nil"/>
              <w:left w:val="nil"/>
              <w:bottom w:val="single" w:sz="4" w:space="0" w:color="auto"/>
              <w:right w:val="single" w:sz="4" w:space="0" w:color="auto"/>
            </w:tcBorders>
            <w:shd w:val="clear" w:color="auto" w:fill="auto"/>
            <w:noWrap/>
            <w:vAlign w:val="center"/>
            <w:hideMark/>
          </w:tcPr>
          <w:p w14:paraId="5FC07533"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2</w:t>
            </w:r>
          </w:p>
        </w:tc>
        <w:tc>
          <w:tcPr>
            <w:tcW w:w="605" w:type="dxa"/>
            <w:tcBorders>
              <w:top w:val="nil"/>
              <w:left w:val="nil"/>
              <w:bottom w:val="single" w:sz="4" w:space="0" w:color="auto"/>
              <w:right w:val="single" w:sz="4" w:space="0" w:color="auto"/>
            </w:tcBorders>
            <w:shd w:val="clear" w:color="auto" w:fill="auto"/>
            <w:noWrap/>
            <w:vAlign w:val="center"/>
            <w:hideMark/>
          </w:tcPr>
          <w:p w14:paraId="755D0CC7"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3</w:t>
            </w:r>
          </w:p>
        </w:tc>
        <w:tc>
          <w:tcPr>
            <w:tcW w:w="921" w:type="dxa"/>
            <w:gridSpan w:val="2"/>
            <w:tcBorders>
              <w:top w:val="nil"/>
              <w:left w:val="nil"/>
              <w:bottom w:val="single" w:sz="4" w:space="0" w:color="auto"/>
              <w:right w:val="single" w:sz="4" w:space="0" w:color="auto"/>
            </w:tcBorders>
            <w:shd w:val="clear" w:color="auto" w:fill="auto"/>
            <w:noWrap/>
            <w:vAlign w:val="center"/>
            <w:hideMark/>
          </w:tcPr>
          <w:p w14:paraId="0DC013AD"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4</w:t>
            </w:r>
          </w:p>
        </w:tc>
        <w:tc>
          <w:tcPr>
            <w:tcW w:w="1083" w:type="dxa"/>
            <w:tcBorders>
              <w:top w:val="nil"/>
              <w:left w:val="nil"/>
              <w:bottom w:val="single" w:sz="4" w:space="0" w:color="auto"/>
              <w:right w:val="single" w:sz="4" w:space="0" w:color="auto"/>
            </w:tcBorders>
            <w:shd w:val="clear" w:color="auto" w:fill="auto"/>
            <w:noWrap/>
            <w:vAlign w:val="center"/>
            <w:hideMark/>
          </w:tcPr>
          <w:p w14:paraId="1CBF7E2F"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5</w:t>
            </w:r>
          </w:p>
        </w:tc>
      </w:tr>
      <w:tr w:rsidR="00B46361" w:rsidRPr="00B46361" w14:paraId="061152F8" w14:textId="77777777" w:rsidTr="00D0113D">
        <w:trPr>
          <w:gridAfter w:val="1"/>
          <w:wAfter w:w="575" w:type="dxa"/>
          <w:trHeight w:val="288"/>
        </w:trPr>
        <w:tc>
          <w:tcPr>
            <w:tcW w:w="4040" w:type="dxa"/>
            <w:gridSpan w:val="3"/>
            <w:tcBorders>
              <w:top w:val="nil"/>
              <w:left w:val="single" w:sz="4" w:space="0" w:color="auto"/>
              <w:bottom w:val="single" w:sz="4" w:space="0" w:color="auto"/>
              <w:right w:val="single" w:sz="4" w:space="0" w:color="auto"/>
            </w:tcBorders>
            <w:shd w:val="clear" w:color="auto" w:fill="auto"/>
            <w:noWrap/>
            <w:vAlign w:val="center"/>
            <w:hideMark/>
          </w:tcPr>
          <w:p w14:paraId="577C9D61" w14:textId="77777777" w:rsidR="00B46361" w:rsidRPr="00B46361" w:rsidRDefault="00B46361" w:rsidP="00D0113D">
            <w:pPr>
              <w:rPr>
                <w:rFonts w:ascii="Times New Roman" w:hAnsi="Times New Roman"/>
                <w:b/>
                <w:bCs/>
                <w:color w:val="000000"/>
                <w:sz w:val="18"/>
                <w:szCs w:val="18"/>
              </w:rPr>
            </w:pPr>
            <w:r w:rsidRPr="00B46361">
              <w:rPr>
                <w:rFonts w:ascii="Times New Roman" w:hAnsi="Times New Roman"/>
                <w:b/>
                <w:bCs/>
                <w:color w:val="000000"/>
                <w:sz w:val="18"/>
                <w:szCs w:val="18"/>
              </w:rPr>
              <w:t>Раздел 1. Земляные работы</w:t>
            </w:r>
          </w:p>
        </w:tc>
        <w:tc>
          <w:tcPr>
            <w:tcW w:w="2531" w:type="dxa"/>
            <w:gridSpan w:val="3"/>
            <w:tcBorders>
              <w:top w:val="nil"/>
              <w:left w:val="nil"/>
              <w:bottom w:val="single" w:sz="4" w:space="0" w:color="auto"/>
              <w:right w:val="single" w:sz="4" w:space="0" w:color="auto"/>
            </w:tcBorders>
            <w:shd w:val="clear" w:color="auto" w:fill="auto"/>
            <w:noWrap/>
            <w:vAlign w:val="center"/>
            <w:hideMark/>
          </w:tcPr>
          <w:p w14:paraId="62AE7F8F" w14:textId="77777777" w:rsidR="00B46361" w:rsidRPr="00B46361" w:rsidRDefault="00B46361" w:rsidP="00D0113D">
            <w:pPr>
              <w:rPr>
                <w:rFonts w:ascii="Times New Roman" w:hAnsi="Times New Roman"/>
                <w:b/>
                <w:bCs/>
                <w:color w:val="000000"/>
                <w:sz w:val="18"/>
                <w:szCs w:val="18"/>
              </w:rPr>
            </w:pPr>
            <w:r w:rsidRPr="00B46361">
              <w:rPr>
                <w:rFonts w:ascii="Times New Roman" w:hAnsi="Times New Roman"/>
                <w:b/>
                <w:bCs/>
                <w:color w:val="000000"/>
                <w:sz w:val="18"/>
                <w:szCs w:val="18"/>
              </w:rPr>
              <w:t> </w:t>
            </w:r>
          </w:p>
        </w:tc>
        <w:tc>
          <w:tcPr>
            <w:tcW w:w="605" w:type="dxa"/>
            <w:tcBorders>
              <w:top w:val="nil"/>
              <w:left w:val="nil"/>
              <w:bottom w:val="single" w:sz="4" w:space="0" w:color="auto"/>
              <w:right w:val="single" w:sz="4" w:space="0" w:color="auto"/>
            </w:tcBorders>
            <w:shd w:val="clear" w:color="auto" w:fill="auto"/>
            <w:noWrap/>
            <w:vAlign w:val="center"/>
            <w:hideMark/>
          </w:tcPr>
          <w:p w14:paraId="5B606B50" w14:textId="77777777" w:rsidR="00B46361" w:rsidRPr="00B46361" w:rsidRDefault="00B46361" w:rsidP="00D0113D">
            <w:pPr>
              <w:rPr>
                <w:rFonts w:ascii="Times New Roman" w:hAnsi="Times New Roman"/>
                <w:b/>
                <w:bCs/>
                <w:color w:val="000000"/>
                <w:sz w:val="18"/>
                <w:szCs w:val="18"/>
              </w:rPr>
            </w:pPr>
            <w:r w:rsidRPr="00B46361">
              <w:rPr>
                <w:rFonts w:ascii="Times New Roman" w:hAnsi="Times New Roman"/>
                <w:b/>
                <w:bCs/>
                <w:color w:val="000000"/>
                <w:sz w:val="18"/>
                <w:szCs w:val="18"/>
              </w:rPr>
              <w:t> </w:t>
            </w:r>
          </w:p>
        </w:tc>
        <w:tc>
          <w:tcPr>
            <w:tcW w:w="921" w:type="dxa"/>
            <w:gridSpan w:val="2"/>
            <w:tcBorders>
              <w:top w:val="nil"/>
              <w:left w:val="nil"/>
              <w:bottom w:val="single" w:sz="4" w:space="0" w:color="auto"/>
              <w:right w:val="single" w:sz="4" w:space="0" w:color="auto"/>
            </w:tcBorders>
            <w:shd w:val="clear" w:color="auto" w:fill="auto"/>
            <w:noWrap/>
            <w:vAlign w:val="center"/>
            <w:hideMark/>
          </w:tcPr>
          <w:p w14:paraId="1D01B827" w14:textId="77777777" w:rsidR="00B46361" w:rsidRPr="00B46361" w:rsidRDefault="00B46361" w:rsidP="00D0113D">
            <w:pPr>
              <w:rPr>
                <w:rFonts w:ascii="Times New Roman" w:hAnsi="Times New Roman"/>
                <w:b/>
                <w:bCs/>
                <w:color w:val="000000"/>
                <w:sz w:val="18"/>
                <w:szCs w:val="18"/>
              </w:rPr>
            </w:pPr>
            <w:r w:rsidRPr="00B46361">
              <w:rPr>
                <w:rFonts w:ascii="Times New Roman" w:hAnsi="Times New Roman"/>
                <w:b/>
                <w:bCs/>
                <w:color w:val="000000"/>
                <w:sz w:val="18"/>
                <w:szCs w:val="18"/>
              </w:rPr>
              <w:t> </w:t>
            </w:r>
          </w:p>
        </w:tc>
        <w:tc>
          <w:tcPr>
            <w:tcW w:w="1083" w:type="dxa"/>
            <w:tcBorders>
              <w:top w:val="nil"/>
              <w:left w:val="nil"/>
              <w:bottom w:val="single" w:sz="4" w:space="0" w:color="auto"/>
              <w:right w:val="single" w:sz="4" w:space="0" w:color="auto"/>
            </w:tcBorders>
            <w:shd w:val="clear" w:color="auto" w:fill="auto"/>
            <w:noWrap/>
            <w:vAlign w:val="center"/>
            <w:hideMark/>
          </w:tcPr>
          <w:p w14:paraId="66026CB5" w14:textId="77777777" w:rsidR="00B46361" w:rsidRPr="00B46361" w:rsidRDefault="00B46361" w:rsidP="00D0113D">
            <w:pPr>
              <w:rPr>
                <w:rFonts w:ascii="Times New Roman" w:hAnsi="Times New Roman"/>
                <w:b/>
                <w:bCs/>
                <w:color w:val="000000"/>
                <w:sz w:val="18"/>
                <w:szCs w:val="18"/>
              </w:rPr>
            </w:pPr>
            <w:r w:rsidRPr="00B46361">
              <w:rPr>
                <w:rFonts w:ascii="Times New Roman" w:hAnsi="Times New Roman"/>
                <w:b/>
                <w:bCs/>
                <w:color w:val="000000"/>
                <w:sz w:val="18"/>
                <w:szCs w:val="18"/>
              </w:rPr>
              <w:t> </w:t>
            </w:r>
          </w:p>
        </w:tc>
      </w:tr>
      <w:tr w:rsidR="00B46361" w:rsidRPr="00B46361" w14:paraId="2ECB00A3" w14:textId="77777777" w:rsidTr="00D0113D">
        <w:trPr>
          <w:gridAfter w:val="1"/>
          <w:wAfter w:w="575" w:type="dxa"/>
          <w:trHeight w:val="612"/>
        </w:trPr>
        <w:tc>
          <w:tcPr>
            <w:tcW w:w="4040" w:type="dxa"/>
            <w:gridSpan w:val="3"/>
            <w:tcBorders>
              <w:top w:val="nil"/>
              <w:left w:val="single" w:sz="4" w:space="0" w:color="auto"/>
              <w:bottom w:val="single" w:sz="4" w:space="0" w:color="auto"/>
              <w:right w:val="single" w:sz="4" w:space="0" w:color="auto"/>
            </w:tcBorders>
            <w:shd w:val="clear" w:color="auto" w:fill="auto"/>
            <w:noWrap/>
            <w:hideMark/>
          </w:tcPr>
          <w:p w14:paraId="61A8A731"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1</w:t>
            </w:r>
          </w:p>
        </w:tc>
        <w:tc>
          <w:tcPr>
            <w:tcW w:w="2531" w:type="dxa"/>
            <w:gridSpan w:val="3"/>
            <w:tcBorders>
              <w:top w:val="nil"/>
              <w:left w:val="nil"/>
              <w:bottom w:val="single" w:sz="4" w:space="0" w:color="auto"/>
              <w:right w:val="single" w:sz="4" w:space="0" w:color="auto"/>
            </w:tcBorders>
            <w:shd w:val="clear" w:color="auto" w:fill="auto"/>
            <w:hideMark/>
          </w:tcPr>
          <w:p w14:paraId="1E22FE5C"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Разработка грунта с погрузкой на автомобили-самосвалы в траншеях экскаватором «обратная лопата» с ковшом вместимостью 0,4 м3, группа грунтов: 2</w:t>
            </w:r>
          </w:p>
        </w:tc>
        <w:tc>
          <w:tcPr>
            <w:tcW w:w="605" w:type="dxa"/>
            <w:tcBorders>
              <w:top w:val="nil"/>
              <w:left w:val="nil"/>
              <w:bottom w:val="single" w:sz="4" w:space="0" w:color="auto"/>
              <w:right w:val="single" w:sz="4" w:space="0" w:color="auto"/>
            </w:tcBorders>
            <w:shd w:val="clear" w:color="auto" w:fill="auto"/>
            <w:hideMark/>
          </w:tcPr>
          <w:p w14:paraId="3F84D70E"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м3</w:t>
            </w:r>
          </w:p>
        </w:tc>
        <w:tc>
          <w:tcPr>
            <w:tcW w:w="921" w:type="dxa"/>
            <w:gridSpan w:val="2"/>
            <w:tcBorders>
              <w:top w:val="nil"/>
              <w:left w:val="nil"/>
              <w:bottom w:val="single" w:sz="4" w:space="0" w:color="auto"/>
              <w:right w:val="single" w:sz="4" w:space="0" w:color="auto"/>
            </w:tcBorders>
            <w:shd w:val="clear" w:color="auto" w:fill="auto"/>
            <w:hideMark/>
          </w:tcPr>
          <w:p w14:paraId="663B0070" w14:textId="77777777" w:rsidR="00B46361" w:rsidRPr="00B46361" w:rsidRDefault="00B46361" w:rsidP="00D0113D">
            <w:pPr>
              <w:jc w:val="right"/>
              <w:rPr>
                <w:rFonts w:ascii="Times New Roman" w:hAnsi="Times New Roman"/>
                <w:color w:val="000000"/>
                <w:sz w:val="16"/>
                <w:szCs w:val="16"/>
              </w:rPr>
            </w:pPr>
            <w:r w:rsidRPr="00B46361">
              <w:rPr>
                <w:rFonts w:ascii="Times New Roman" w:hAnsi="Times New Roman"/>
                <w:color w:val="000000"/>
                <w:sz w:val="16"/>
                <w:szCs w:val="16"/>
              </w:rPr>
              <w:t>107,1</w:t>
            </w:r>
          </w:p>
        </w:tc>
        <w:tc>
          <w:tcPr>
            <w:tcW w:w="1083" w:type="dxa"/>
            <w:tcBorders>
              <w:top w:val="nil"/>
              <w:left w:val="nil"/>
              <w:bottom w:val="single" w:sz="4" w:space="0" w:color="auto"/>
              <w:right w:val="single" w:sz="4" w:space="0" w:color="auto"/>
            </w:tcBorders>
            <w:shd w:val="clear" w:color="auto" w:fill="auto"/>
            <w:hideMark/>
          </w:tcPr>
          <w:p w14:paraId="008CA60D"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r>
      <w:tr w:rsidR="00B46361" w:rsidRPr="00B46361" w14:paraId="3119361C" w14:textId="77777777" w:rsidTr="00D0113D">
        <w:trPr>
          <w:gridAfter w:val="1"/>
          <w:wAfter w:w="575" w:type="dxa"/>
          <w:trHeight w:val="408"/>
        </w:trPr>
        <w:tc>
          <w:tcPr>
            <w:tcW w:w="4040" w:type="dxa"/>
            <w:gridSpan w:val="3"/>
            <w:tcBorders>
              <w:top w:val="nil"/>
              <w:left w:val="single" w:sz="4" w:space="0" w:color="auto"/>
              <w:bottom w:val="single" w:sz="4" w:space="0" w:color="auto"/>
              <w:right w:val="single" w:sz="4" w:space="0" w:color="auto"/>
            </w:tcBorders>
            <w:shd w:val="clear" w:color="auto" w:fill="auto"/>
            <w:noWrap/>
            <w:hideMark/>
          </w:tcPr>
          <w:p w14:paraId="3CE444BC"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2</w:t>
            </w:r>
          </w:p>
        </w:tc>
        <w:tc>
          <w:tcPr>
            <w:tcW w:w="2531" w:type="dxa"/>
            <w:gridSpan w:val="3"/>
            <w:tcBorders>
              <w:top w:val="nil"/>
              <w:left w:val="nil"/>
              <w:bottom w:val="single" w:sz="4" w:space="0" w:color="auto"/>
              <w:right w:val="single" w:sz="4" w:space="0" w:color="auto"/>
            </w:tcBorders>
            <w:shd w:val="clear" w:color="auto" w:fill="auto"/>
            <w:hideMark/>
          </w:tcPr>
          <w:p w14:paraId="1C2DA545"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Перевозка грузов I класса автомобилями бортовыми грузоподъемностью на расстояние 29 км</w:t>
            </w:r>
          </w:p>
        </w:tc>
        <w:tc>
          <w:tcPr>
            <w:tcW w:w="605" w:type="dxa"/>
            <w:tcBorders>
              <w:top w:val="nil"/>
              <w:left w:val="nil"/>
              <w:bottom w:val="single" w:sz="4" w:space="0" w:color="auto"/>
              <w:right w:val="single" w:sz="4" w:space="0" w:color="auto"/>
            </w:tcBorders>
            <w:shd w:val="clear" w:color="auto" w:fill="auto"/>
            <w:hideMark/>
          </w:tcPr>
          <w:p w14:paraId="1E2A1672"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т</w:t>
            </w:r>
          </w:p>
        </w:tc>
        <w:tc>
          <w:tcPr>
            <w:tcW w:w="921" w:type="dxa"/>
            <w:gridSpan w:val="2"/>
            <w:tcBorders>
              <w:top w:val="nil"/>
              <w:left w:val="nil"/>
              <w:bottom w:val="single" w:sz="4" w:space="0" w:color="auto"/>
              <w:right w:val="single" w:sz="4" w:space="0" w:color="auto"/>
            </w:tcBorders>
            <w:shd w:val="clear" w:color="auto" w:fill="auto"/>
            <w:hideMark/>
          </w:tcPr>
          <w:p w14:paraId="4FABC6BD" w14:textId="77777777" w:rsidR="00B46361" w:rsidRPr="00B46361" w:rsidRDefault="00B46361" w:rsidP="00D0113D">
            <w:pPr>
              <w:jc w:val="right"/>
              <w:rPr>
                <w:rFonts w:ascii="Times New Roman" w:hAnsi="Times New Roman"/>
                <w:color w:val="000000"/>
                <w:sz w:val="16"/>
                <w:szCs w:val="16"/>
              </w:rPr>
            </w:pPr>
            <w:r w:rsidRPr="00B46361">
              <w:rPr>
                <w:rFonts w:ascii="Times New Roman" w:hAnsi="Times New Roman"/>
                <w:color w:val="000000"/>
                <w:sz w:val="16"/>
                <w:szCs w:val="16"/>
              </w:rPr>
              <w:t>187,425</w:t>
            </w:r>
          </w:p>
        </w:tc>
        <w:tc>
          <w:tcPr>
            <w:tcW w:w="1083" w:type="dxa"/>
            <w:tcBorders>
              <w:top w:val="nil"/>
              <w:left w:val="nil"/>
              <w:bottom w:val="single" w:sz="4" w:space="0" w:color="auto"/>
              <w:right w:val="single" w:sz="4" w:space="0" w:color="auto"/>
            </w:tcBorders>
            <w:shd w:val="clear" w:color="auto" w:fill="auto"/>
            <w:hideMark/>
          </w:tcPr>
          <w:p w14:paraId="0BF42AC3"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r>
      <w:tr w:rsidR="00B46361" w:rsidRPr="00B46361" w14:paraId="096D6E39" w14:textId="77777777" w:rsidTr="00D0113D">
        <w:trPr>
          <w:gridAfter w:val="1"/>
          <w:wAfter w:w="575" w:type="dxa"/>
          <w:trHeight w:val="408"/>
        </w:trPr>
        <w:tc>
          <w:tcPr>
            <w:tcW w:w="4040" w:type="dxa"/>
            <w:gridSpan w:val="3"/>
            <w:tcBorders>
              <w:top w:val="nil"/>
              <w:left w:val="single" w:sz="4" w:space="0" w:color="auto"/>
              <w:bottom w:val="single" w:sz="4" w:space="0" w:color="auto"/>
              <w:right w:val="single" w:sz="4" w:space="0" w:color="auto"/>
            </w:tcBorders>
            <w:shd w:val="clear" w:color="auto" w:fill="auto"/>
            <w:noWrap/>
            <w:hideMark/>
          </w:tcPr>
          <w:p w14:paraId="2F3D9DA6"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3</w:t>
            </w:r>
          </w:p>
        </w:tc>
        <w:tc>
          <w:tcPr>
            <w:tcW w:w="2531" w:type="dxa"/>
            <w:gridSpan w:val="3"/>
            <w:tcBorders>
              <w:top w:val="nil"/>
              <w:left w:val="nil"/>
              <w:bottom w:val="single" w:sz="4" w:space="0" w:color="auto"/>
              <w:right w:val="single" w:sz="4" w:space="0" w:color="auto"/>
            </w:tcBorders>
            <w:shd w:val="clear" w:color="auto" w:fill="auto"/>
            <w:hideMark/>
          </w:tcPr>
          <w:p w14:paraId="69D5BC19"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Размещение и утилизация отходов</w:t>
            </w:r>
          </w:p>
        </w:tc>
        <w:tc>
          <w:tcPr>
            <w:tcW w:w="605" w:type="dxa"/>
            <w:tcBorders>
              <w:top w:val="nil"/>
              <w:left w:val="nil"/>
              <w:bottom w:val="single" w:sz="4" w:space="0" w:color="auto"/>
              <w:right w:val="single" w:sz="4" w:space="0" w:color="auto"/>
            </w:tcBorders>
            <w:shd w:val="clear" w:color="auto" w:fill="auto"/>
            <w:hideMark/>
          </w:tcPr>
          <w:p w14:paraId="479E0045"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м3</w:t>
            </w:r>
          </w:p>
        </w:tc>
        <w:tc>
          <w:tcPr>
            <w:tcW w:w="921" w:type="dxa"/>
            <w:gridSpan w:val="2"/>
            <w:tcBorders>
              <w:top w:val="nil"/>
              <w:left w:val="nil"/>
              <w:bottom w:val="single" w:sz="4" w:space="0" w:color="auto"/>
              <w:right w:val="single" w:sz="4" w:space="0" w:color="auto"/>
            </w:tcBorders>
            <w:shd w:val="clear" w:color="auto" w:fill="auto"/>
            <w:hideMark/>
          </w:tcPr>
          <w:p w14:paraId="137D3435" w14:textId="77777777" w:rsidR="00B46361" w:rsidRPr="00B46361" w:rsidRDefault="00B46361" w:rsidP="00D0113D">
            <w:pPr>
              <w:jc w:val="right"/>
              <w:rPr>
                <w:rFonts w:ascii="Times New Roman" w:hAnsi="Times New Roman"/>
                <w:color w:val="000000"/>
                <w:sz w:val="16"/>
                <w:szCs w:val="16"/>
              </w:rPr>
            </w:pPr>
            <w:r w:rsidRPr="00B46361">
              <w:rPr>
                <w:rFonts w:ascii="Times New Roman" w:hAnsi="Times New Roman"/>
                <w:color w:val="000000"/>
                <w:sz w:val="16"/>
                <w:szCs w:val="16"/>
              </w:rPr>
              <w:t>107,1</w:t>
            </w:r>
          </w:p>
        </w:tc>
        <w:tc>
          <w:tcPr>
            <w:tcW w:w="1083" w:type="dxa"/>
            <w:tcBorders>
              <w:top w:val="nil"/>
              <w:left w:val="nil"/>
              <w:bottom w:val="single" w:sz="4" w:space="0" w:color="auto"/>
              <w:right w:val="single" w:sz="4" w:space="0" w:color="auto"/>
            </w:tcBorders>
            <w:shd w:val="clear" w:color="auto" w:fill="auto"/>
            <w:hideMark/>
          </w:tcPr>
          <w:p w14:paraId="45488043"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r>
      <w:tr w:rsidR="00B46361" w:rsidRPr="00B46361" w14:paraId="19ACA54F" w14:textId="77777777" w:rsidTr="00D0113D">
        <w:trPr>
          <w:gridAfter w:val="1"/>
          <w:wAfter w:w="575" w:type="dxa"/>
          <w:trHeight w:val="612"/>
        </w:trPr>
        <w:tc>
          <w:tcPr>
            <w:tcW w:w="4040" w:type="dxa"/>
            <w:gridSpan w:val="3"/>
            <w:tcBorders>
              <w:top w:val="nil"/>
              <w:left w:val="single" w:sz="4" w:space="0" w:color="auto"/>
              <w:bottom w:val="single" w:sz="4" w:space="0" w:color="auto"/>
              <w:right w:val="single" w:sz="4" w:space="0" w:color="auto"/>
            </w:tcBorders>
            <w:shd w:val="clear" w:color="auto" w:fill="auto"/>
            <w:noWrap/>
            <w:hideMark/>
          </w:tcPr>
          <w:p w14:paraId="462A390E"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4</w:t>
            </w:r>
          </w:p>
        </w:tc>
        <w:tc>
          <w:tcPr>
            <w:tcW w:w="2531" w:type="dxa"/>
            <w:gridSpan w:val="3"/>
            <w:tcBorders>
              <w:top w:val="nil"/>
              <w:left w:val="nil"/>
              <w:bottom w:val="single" w:sz="4" w:space="0" w:color="auto"/>
              <w:right w:val="single" w:sz="4" w:space="0" w:color="auto"/>
            </w:tcBorders>
            <w:shd w:val="clear" w:color="auto" w:fill="auto"/>
            <w:hideMark/>
          </w:tcPr>
          <w:p w14:paraId="5CDB9857"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Разработка траншей экскаватором «обратная лопата» с ковшом вместимостью 0,4 м3, группа грунтов: 2</w:t>
            </w:r>
          </w:p>
        </w:tc>
        <w:tc>
          <w:tcPr>
            <w:tcW w:w="605" w:type="dxa"/>
            <w:tcBorders>
              <w:top w:val="nil"/>
              <w:left w:val="nil"/>
              <w:bottom w:val="single" w:sz="4" w:space="0" w:color="auto"/>
              <w:right w:val="single" w:sz="4" w:space="0" w:color="auto"/>
            </w:tcBorders>
            <w:shd w:val="clear" w:color="auto" w:fill="auto"/>
            <w:hideMark/>
          </w:tcPr>
          <w:p w14:paraId="6F701BAB"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м3</w:t>
            </w:r>
          </w:p>
        </w:tc>
        <w:tc>
          <w:tcPr>
            <w:tcW w:w="921" w:type="dxa"/>
            <w:gridSpan w:val="2"/>
            <w:tcBorders>
              <w:top w:val="nil"/>
              <w:left w:val="nil"/>
              <w:bottom w:val="single" w:sz="4" w:space="0" w:color="auto"/>
              <w:right w:val="single" w:sz="4" w:space="0" w:color="auto"/>
            </w:tcBorders>
            <w:shd w:val="clear" w:color="auto" w:fill="auto"/>
            <w:hideMark/>
          </w:tcPr>
          <w:p w14:paraId="3AE255B3" w14:textId="77777777" w:rsidR="00B46361" w:rsidRPr="00B46361" w:rsidRDefault="00B46361" w:rsidP="00D0113D">
            <w:pPr>
              <w:jc w:val="right"/>
              <w:rPr>
                <w:rFonts w:ascii="Times New Roman" w:hAnsi="Times New Roman"/>
                <w:color w:val="000000"/>
                <w:sz w:val="16"/>
                <w:szCs w:val="16"/>
              </w:rPr>
            </w:pPr>
            <w:r w:rsidRPr="00B46361">
              <w:rPr>
                <w:rFonts w:ascii="Times New Roman" w:hAnsi="Times New Roman"/>
                <w:color w:val="000000"/>
                <w:sz w:val="16"/>
                <w:szCs w:val="16"/>
              </w:rPr>
              <w:t>14,025</w:t>
            </w:r>
          </w:p>
        </w:tc>
        <w:tc>
          <w:tcPr>
            <w:tcW w:w="1083" w:type="dxa"/>
            <w:tcBorders>
              <w:top w:val="nil"/>
              <w:left w:val="nil"/>
              <w:bottom w:val="single" w:sz="4" w:space="0" w:color="auto"/>
              <w:right w:val="single" w:sz="4" w:space="0" w:color="auto"/>
            </w:tcBorders>
            <w:shd w:val="clear" w:color="auto" w:fill="auto"/>
            <w:hideMark/>
          </w:tcPr>
          <w:p w14:paraId="17FE8122"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r>
      <w:tr w:rsidR="00B46361" w:rsidRPr="00B46361" w14:paraId="04307DB1" w14:textId="77777777" w:rsidTr="00D0113D">
        <w:trPr>
          <w:gridAfter w:val="1"/>
          <w:wAfter w:w="575" w:type="dxa"/>
          <w:trHeight w:val="408"/>
        </w:trPr>
        <w:tc>
          <w:tcPr>
            <w:tcW w:w="4040" w:type="dxa"/>
            <w:gridSpan w:val="3"/>
            <w:tcBorders>
              <w:top w:val="nil"/>
              <w:left w:val="single" w:sz="4" w:space="0" w:color="auto"/>
              <w:bottom w:val="single" w:sz="4" w:space="0" w:color="auto"/>
              <w:right w:val="single" w:sz="4" w:space="0" w:color="auto"/>
            </w:tcBorders>
            <w:shd w:val="clear" w:color="auto" w:fill="auto"/>
            <w:noWrap/>
            <w:hideMark/>
          </w:tcPr>
          <w:p w14:paraId="0F4E84C5"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5</w:t>
            </w:r>
          </w:p>
        </w:tc>
        <w:tc>
          <w:tcPr>
            <w:tcW w:w="2531" w:type="dxa"/>
            <w:gridSpan w:val="3"/>
            <w:tcBorders>
              <w:top w:val="nil"/>
              <w:left w:val="nil"/>
              <w:bottom w:val="single" w:sz="4" w:space="0" w:color="auto"/>
              <w:right w:val="single" w:sz="4" w:space="0" w:color="auto"/>
            </w:tcBorders>
            <w:shd w:val="clear" w:color="auto" w:fill="auto"/>
            <w:hideMark/>
          </w:tcPr>
          <w:p w14:paraId="52482E77"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Разработка грунта вручную в траншеях глубиной до 2 м без креплений с откосами, группа грунтов: 2</w:t>
            </w:r>
          </w:p>
        </w:tc>
        <w:tc>
          <w:tcPr>
            <w:tcW w:w="605" w:type="dxa"/>
            <w:tcBorders>
              <w:top w:val="nil"/>
              <w:left w:val="nil"/>
              <w:bottom w:val="single" w:sz="4" w:space="0" w:color="auto"/>
              <w:right w:val="single" w:sz="4" w:space="0" w:color="auto"/>
            </w:tcBorders>
            <w:shd w:val="clear" w:color="auto" w:fill="auto"/>
            <w:hideMark/>
          </w:tcPr>
          <w:p w14:paraId="362B6E36"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м3</w:t>
            </w:r>
          </w:p>
        </w:tc>
        <w:tc>
          <w:tcPr>
            <w:tcW w:w="921" w:type="dxa"/>
            <w:gridSpan w:val="2"/>
            <w:tcBorders>
              <w:top w:val="nil"/>
              <w:left w:val="nil"/>
              <w:bottom w:val="single" w:sz="4" w:space="0" w:color="auto"/>
              <w:right w:val="single" w:sz="4" w:space="0" w:color="auto"/>
            </w:tcBorders>
            <w:shd w:val="clear" w:color="auto" w:fill="auto"/>
            <w:hideMark/>
          </w:tcPr>
          <w:p w14:paraId="3B2FE56F" w14:textId="77777777" w:rsidR="00B46361" w:rsidRPr="00B46361" w:rsidRDefault="00B46361" w:rsidP="00D0113D">
            <w:pPr>
              <w:jc w:val="right"/>
              <w:rPr>
                <w:rFonts w:ascii="Times New Roman" w:hAnsi="Times New Roman"/>
                <w:color w:val="000000"/>
                <w:sz w:val="16"/>
                <w:szCs w:val="16"/>
              </w:rPr>
            </w:pPr>
            <w:r w:rsidRPr="00B46361">
              <w:rPr>
                <w:rFonts w:ascii="Times New Roman" w:hAnsi="Times New Roman"/>
                <w:color w:val="000000"/>
                <w:sz w:val="16"/>
                <w:szCs w:val="16"/>
              </w:rPr>
              <w:t>5,1</w:t>
            </w:r>
          </w:p>
        </w:tc>
        <w:tc>
          <w:tcPr>
            <w:tcW w:w="1083" w:type="dxa"/>
            <w:tcBorders>
              <w:top w:val="nil"/>
              <w:left w:val="nil"/>
              <w:bottom w:val="single" w:sz="4" w:space="0" w:color="auto"/>
              <w:right w:val="single" w:sz="4" w:space="0" w:color="auto"/>
            </w:tcBorders>
            <w:shd w:val="clear" w:color="auto" w:fill="auto"/>
            <w:hideMark/>
          </w:tcPr>
          <w:p w14:paraId="3781A8AB"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r>
      <w:tr w:rsidR="00B46361" w:rsidRPr="00B46361" w14:paraId="2356D078" w14:textId="77777777" w:rsidTr="00D0113D">
        <w:trPr>
          <w:gridAfter w:val="1"/>
          <w:wAfter w:w="575" w:type="dxa"/>
          <w:trHeight w:val="288"/>
        </w:trPr>
        <w:tc>
          <w:tcPr>
            <w:tcW w:w="4040" w:type="dxa"/>
            <w:gridSpan w:val="3"/>
            <w:tcBorders>
              <w:top w:val="nil"/>
              <w:left w:val="single" w:sz="4" w:space="0" w:color="auto"/>
              <w:bottom w:val="single" w:sz="4" w:space="0" w:color="auto"/>
              <w:right w:val="single" w:sz="4" w:space="0" w:color="auto"/>
            </w:tcBorders>
            <w:shd w:val="clear" w:color="auto" w:fill="auto"/>
            <w:noWrap/>
            <w:hideMark/>
          </w:tcPr>
          <w:p w14:paraId="5352B369"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6</w:t>
            </w:r>
          </w:p>
        </w:tc>
        <w:tc>
          <w:tcPr>
            <w:tcW w:w="2531" w:type="dxa"/>
            <w:gridSpan w:val="3"/>
            <w:tcBorders>
              <w:top w:val="nil"/>
              <w:left w:val="nil"/>
              <w:bottom w:val="single" w:sz="4" w:space="0" w:color="auto"/>
              <w:right w:val="single" w:sz="4" w:space="0" w:color="auto"/>
            </w:tcBorders>
            <w:shd w:val="clear" w:color="auto" w:fill="auto"/>
            <w:hideMark/>
          </w:tcPr>
          <w:p w14:paraId="26B9A142"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Устройство основания под трубопроводы: песчаного</w:t>
            </w:r>
          </w:p>
        </w:tc>
        <w:tc>
          <w:tcPr>
            <w:tcW w:w="605" w:type="dxa"/>
            <w:tcBorders>
              <w:top w:val="nil"/>
              <w:left w:val="nil"/>
              <w:bottom w:val="single" w:sz="4" w:space="0" w:color="auto"/>
              <w:right w:val="single" w:sz="4" w:space="0" w:color="auto"/>
            </w:tcBorders>
            <w:shd w:val="clear" w:color="auto" w:fill="auto"/>
            <w:hideMark/>
          </w:tcPr>
          <w:p w14:paraId="3A6C19D9"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м3</w:t>
            </w:r>
          </w:p>
        </w:tc>
        <w:tc>
          <w:tcPr>
            <w:tcW w:w="921" w:type="dxa"/>
            <w:gridSpan w:val="2"/>
            <w:tcBorders>
              <w:top w:val="nil"/>
              <w:left w:val="nil"/>
              <w:bottom w:val="single" w:sz="4" w:space="0" w:color="auto"/>
              <w:right w:val="single" w:sz="4" w:space="0" w:color="auto"/>
            </w:tcBorders>
            <w:shd w:val="clear" w:color="auto" w:fill="auto"/>
            <w:hideMark/>
          </w:tcPr>
          <w:p w14:paraId="60286E80" w14:textId="77777777" w:rsidR="00B46361" w:rsidRPr="00B46361" w:rsidRDefault="00B46361" w:rsidP="00D0113D">
            <w:pPr>
              <w:jc w:val="right"/>
              <w:rPr>
                <w:rFonts w:ascii="Times New Roman" w:hAnsi="Times New Roman"/>
                <w:color w:val="000000"/>
                <w:sz w:val="16"/>
                <w:szCs w:val="16"/>
              </w:rPr>
            </w:pPr>
            <w:r w:rsidRPr="00B46361">
              <w:rPr>
                <w:rFonts w:ascii="Times New Roman" w:hAnsi="Times New Roman"/>
                <w:color w:val="000000"/>
                <w:sz w:val="16"/>
                <w:szCs w:val="16"/>
              </w:rPr>
              <w:t>5,1</w:t>
            </w:r>
          </w:p>
        </w:tc>
        <w:tc>
          <w:tcPr>
            <w:tcW w:w="1083" w:type="dxa"/>
            <w:tcBorders>
              <w:top w:val="nil"/>
              <w:left w:val="nil"/>
              <w:bottom w:val="single" w:sz="4" w:space="0" w:color="auto"/>
              <w:right w:val="single" w:sz="4" w:space="0" w:color="auto"/>
            </w:tcBorders>
            <w:shd w:val="clear" w:color="auto" w:fill="auto"/>
            <w:hideMark/>
          </w:tcPr>
          <w:p w14:paraId="0A240815"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r>
      <w:tr w:rsidR="00B46361" w:rsidRPr="00B46361" w14:paraId="02D6B38D" w14:textId="77777777" w:rsidTr="00D0113D">
        <w:trPr>
          <w:gridAfter w:val="1"/>
          <w:wAfter w:w="575" w:type="dxa"/>
          <w:trHeight w:val="408"/>
        </w:trPr>
        <w:tc>
          <w:tcPr>
            <w:tcW w:w="4040" w:type="dxa"/>
            <w:gridSpan w:val="3"/>
            <w:tcBorders>
              <w:top w:val="nil"/>
              <w:left w:val="single" w:sz="4" w:space="0" w:color="auto"/>
              <w:bottom w:val="single" w:sz="4" w:space="0" w:color="auto"/>
              <w:right w:val="single" w:sz="4" w:space="0" w:color="auto"/>
            </w:tcBorders>
            <w:shd w:val="clear" w:color="auto" w:fill="auto"/>
            <w:noWrap/>
            <w:hideMark/>
          </w:tcPr>
          <w:p w14:paraId="54883FF8"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7</w:t>
            </w:r>
          </w:p>
        </w:tc>
        <w:tc>
          <w:tcPr>
            <w:tcW w:w="2531" w:type="dxa"/>
            <w:gridSpan w:val="3"/>
            <w:tcBorders>
              <w:top w:val="nil"/>
              <w:left w:val="nil"/>
              <w:bottom w:val="single" w:sz="4" w:space="0" w:color="auto"/>
              <w:right w:val="single" w:sz="4" w:space="0" w:color="auto"/>
            </w:tcBorders>
            <w:shd w:val="clear" w:color="auto" w:fill="auto"/>
            <w:hideMark/>
          </w:tcPr>
          <w:p w14:paraId="0A0AE5AA"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Засыпка вручную траншей, пазух котлованов и ям, группа грунтов: 1</w:t>
            </w:r>
          </w:p>
        </w:tc>
        <w:tc>
          <w:tcPr>
            <w:tcW w:w="605" w:type="dxa"/>
            <w:tcBorders>
              <w:top w:val="nil"/>
              <w:left w:val="nil"/>
              <w:bottom w:val="single" w:sz="4" w:space="0" w:color="auto"/>
              <w:right w:val="single" w:sz="4" w:space="0" w:color="auto"/>
            </w:tcBorders>
            <w:shd w:val="clear" w:color="auto" w:fill="auto"/>
            <w:hideMark/>
          </w:tcPr>
          <w:p w14:paraId="5F1952B1"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м3</w:t>
            </w:r>
          </w:p>
        </w:tc>
        <w:tc>
          <w:tcPr>
            <w:tcW w:w="921" w:type="dxa"/>
            <w:gridSpan w:val="2"/>
            <w:tcBorders>
              <w:top w:val="nil"/>
              <w:left w:val="nil"/>
              <w:bottom w:val="single" w:sz="4" w:space="0" w:color="auto"/>
              <w:right w:val="single" w:sz="4" w:space="0" w:color="auto"/>
            </w:tcBorders>
            <w:shd w:val="clear" w:color="auto" w:fill="auto"/>
            <w:hideMark/>
          </w:tcPr>
          <w:p w14:paraId="69864962" w14:textId="77777777" w:rsidR="00B46361" w:rsidRPr="00B46361" w:rsidRDefault="00B46361" w:rsidP="00D0113D">
            <w:pPr>
              <w:jc w:val="right"/>
              <w:rPr>
                <w:rFonts w:ascii="Times New Roman" w:hAnsi="Times New Roman"/>
                <w:color w:val="000000"/>
                <w:sz w:val="16"/>
                <w:szCs w:val="16"/>
              </w:rPr>
            </w:pPr>
            <w:r w:rsidRPr="00B46361">
              <w:rPr>
                <w:rFonts w:ascii="Times New Roman" w:hAnsi="Times New Roman"/>
                <w:color w:val="000000"/>
                <w:sz w:val="16"/>
                <w:szCs w:val="16"/>
              </w:rPr>
              <w:t>102</w:t>
            </w:r>
          </w:p>
        </w:tc>
        <w:tc>
          <w:tcPr>
            <w:tcW w:w="1083" w:type="dxa"/>
            <w:tcBorders>
              <w:top w:val="nil"/>
              <w:left w:val="nil"/>
              <w:bottom w:val="single" w:sz="4" w:space="0" w:color="auto"/>
              <w:right w:val="single" w:sz="4" w:space="0" w:color="auto"/>
            </w:tcBorders>
            <w:shd w:val="clear" w:color="auto" w:fill="auto"/>
            <w:hideMark/>
          </w:tcPr>
          <w:p w14:paraId="5FBA22D2"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r>
      <w:tr w:rsidR="00B46361" w:rsidRPr="00B46361" w14:paraId="28722C25" w14:textId="77777777" w:rsidTr="00D0113D">
        <w:trPr>
          <w:gridAfter w:val="1"/>
          <w:wAfter w:w="575" w:type="dxa"/>
          <w:trHeight w:val="705"/>
        </w:trPr>
        <w:tc>
          <w:tcPr>
            <w:tcW w:w="4040" w:type="dxa"/>
            <w:gridSpan w:val="3"/>
            <w:tcBorders>
              <w:top w:val="nil"/>
              <w:left w:val="single" w:sz="4" w:space="0" w:color="auto"/>
              <w:bottom w:val="single" w:sz="4" w:space="0" w:color="auto"/>
              <w:right w:val="single" w:sz="4" w:space="0" w:color="auto"/>
            </w:tcBorders>
            <w:shd w:val="clear" w:color="auto" w:fill="auto"/>
            <w:noWrap/>
            <w:hideMark/>
          </w:tcPr>
          <w:p w14:paraId="01B2D2DC"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8</w:t>
            </w:r>
          </w:p>
        </w:tc>
        <w:tc>
          <w:tcPr>
            <w:tcW w:w="2531" w:type="dxa"/>
            <w:gridSpan w:val="3"/>
            <w:tcBorders>
              <w:top w:val="nil"/>
              <w:left w:val="nil"/>
              <w:bottom w:val="single" w:sz="4" w:space="0" w:color="auto"/>
              <w:right w:val="single" w:sz="4" w:space="0" w:color="auto"/>
            </w:tcBorders>
            <w:shd w:val="clear" w:color="auto" w:fill="auto"/>
            <w:hideMark/>
          </w:tcPr>
          <w:p w14:paraId="445002F6"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xml:space="preserve">Засыпка траншей и котлованов с перемещением грунта до 5 м бульдозерами мощностью: 59 кВт (80 </w:t>
            </w:r>
            <w:proofErr w:type="spellStart"/>
            <w:r w:rsidRPr="00B46361">
              <w:rPr>
                <w:rFonts w:ascii="Times New Roman" w:hAnsi="Times New Roman"/>
                <w:color w:val="000000"/>
                <w:sz w:val="16"/>
                <w:szCs w:val="16"/>
              </w:rPr>
              <w:t>л.</w:t>
            </w:r>
            <w:proofErr w:type="gramStart"/>
            <w:r w:rsidRPr="00B46361">
              <w:rPr>
                <w:rFonts w:ascii="Times New Roman" w:hAnsi="Times New Roman"/>
                <w:color w:val="000000"/>
                <w:sz w:val="16"/>
                <w:szCs w:val="16"/>
              </w:rPr>
              <w:t>с</w:t>
            </w:r>
            <w:proofErr w:type="spellEnd"/>
            <w:proofErr w:type="gramEnd"/>
            <w:r w:rsidRPr="00B46361">
              <w:rPr>
                <w:rFonts w:ascii="Times New Roman" w:hAnsi="Times New Roman"/>
                <w:color w:val="000000"/>
                <w:sz w:val="16"/>
                <w:szCs w:val="16"/>
              </w:rPr>
              <w:t xml:space="preserve">.), </w:t>
            </w:r>
            <w:proofErr w:type="gramStart"/>
            <w:r w:rsidRPr="00B46361">
              <w:rPr>
                <w:rFonts w:ascii="Times New Roman" w:hAnsi="Times New Roman"/>
                <w:color w:val="000000"/>
                <w:sz w:val="16"/>
                <w:szCs w:val="16"/>
              </w:rPr>
              <w:t>группа</w:t>
            </w:r>
            <w:proofErr w:type="gramEnd"/>
            <w:r w:rsidRPr="00B46361">
              <w:rPr>
                <w:rFonts w:ascii="Times New Roman" w:hAnsi="Times New Roman"/>
                <w:color w:val="000000"/>
                <w:sz w:val="16"/>
                <w:szCs w:val="16"/>
              </w:rPr>
              <w:t xml:space="preserve"> грунтов 1 </w:t>
            </w:r>
          </w:p>
        </w:tc>
        <w:tc>
          <w:tcPr>
            <w:tcW w:w="605" w:type="dxa"/>
            <w:tcBorders>
              <w:top w:val="nil"/>
              <w:left w:val="nil"/>
              <w:bottom w:val="single" w:sz="4" w:space="0" w:color="auto"/>
              <w:right w:val="single" w:sz="4" w:space="0" w:color="auto"/>
            </w:tcBorders>
            <w:shd w:val="clear" w:color="auto" w:fill="auto"/>
            <w:hideMark/>
          </w:tcPr>
          <w:p w14:paraId="4C8E7B51"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м3</w:t>
            </w:r>
          </w:p>
        </w:tc>
        <w:tc>
          <w:tcPr>
            <w:tcW w:w="921" w:type="dxa"/>
            <w:gridSpan w:val="2"/>
            <w:tcBorders>
              <w:top w:val="nil"/>
              <w:left w:val="nil"/>
              <w:bottom w:val="single" w:sz="4" w:space="0" w:color="auto"/>
              <w:right w:val="single" w:sz="4" w:space="0" w:color="auto"/>
            </w:tcBorders>
            <w:shd w:val="clear" w:color="auto" w:fill="auto"/>
            <w:hideMark/>
          </w:tcPr>
          <w:p w14:paraId="111DB077" w14:textId="77777777" w:rsidR="00B46361" w:rsidRPr="00B46361" w:rsidRDefault="00B46361" w:rsidP="00D0113D">
            <w:pPr>
              <w:jc w:val="right"/>
              <w:rPr>
                <w:rFonts w:ascii="Times New Roman" w:hAnsi="Times New Roman"/>
                <w:color w:val="000000"/>
                <w:sz w:val="16"/>
                <w:szCs w:val="16"/>
              </w:rPr>
            </w:pPr>
            <w:r w:rsidRPr="00B46361">
              <w:rPr>
                <w:rFonts w:ascii="Times New Roman" w:hAnsi="Times New Roman"/>
                <w:color w:val="000000"/>
                <w:sz w:val="16"/>
                <w:szCs w:val="16"/>
              </w:rPr>
              <w:t>19,125</w:t>
            </w:r>
          </w:p>
        </w:tc>
        <w:tc>
          <w:tcPr>
            <w:tcW w:w="1083" w:type="dxa"/>
            <w:tcBorders>
              <w:top w:val="nil"/>
              <w:left w:val="nil"/>
              <w:bottom w:val="single" w:sz="4" w:space="0" w:color="auto"/>
              <w:right w:val="single" w:sz="4" w:space="0" w:color="auto"/>
            </w:tcBorders>
            <w:shd w:val="clear" w:color="auto" w:fill="auto"/>
            <w:hideMark/>
          </w:tcPr>
          <w:p w14:paraId="3B077722"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r>
      <w:tr w:rsidR="00B46361" w:rsidRPr="00B46361" w14:paraId="2F03BFDF" w14:textId="77777777" w:rsidTr="00D0113D">
        <w:trPr>
          <w:gridAfter w:val="1"/>
          <w:wAfter w:w="575" w:type="dxa"/>
          <w:trHeight w:val="288"/>
        </w:trPr>
        <w:tc>
          <w:tcPr>
            <w:tcW w:w="4040" w:type="dxa"/>
            <w:gridSpan w:val="3"/>
            <w:tcBorders>
              <w:top w:val="nil"/>
              <w:left w:val="single" w:sz="4" w:space="0" w:color="auto"/>
              <w:bottom w:val="single" w:sz="4" w:space="0" w:color="auto"/>
              <w:right w:val="single" w:sz="4" w:space="0" w:color="auto"/>
            </w:tcBorders>
            <w:shd w:val="clear" w:color="auto" w:fill="auto"/>
            <w:noWrap/>
            <w:hideMark/>
          </w:tcPr>
          <w:p w14:paraId="3F144449"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9</w:t>
            </w:r>
          </w:p>
        </w:tc>
        <w:tc>
          <w:tcPr>
            <w:tcW w:w="2531" w:type="dxa"/>
            <w:gridSpan w:val="3"/>
            <w:tcBorders>
              <w:top w:val="nil"/>
              <w:left w:val="nil"/>
              <w:bottom w:val="single" w:sz="4" w:space="0" w:color="auto"/>
              <w:right w:val="single" w:sz="4" w:space="0" w:color="auto"/>
            </w:tcBorders>
            <w:shd w:val="clear" w:color="auto" w:fill="auto"/>
            <w:hideMark/>
          </w:tcPr>
          <w:p w14:paraId="078C6AE2"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Планировка площадей: ручным способом, группа грунтов 1</w:t>
            </w:r>
          </w:p>
        </w:tc>
        <w:tc>
          <w:tcPr>
            <w:tcW w:w="605" w:type="dxa"/>
            <w:tcBorders>
              <w:top w:val="nil"/>
              <w:left w:val="nil"/>
              <w:bottom w:val="single" w:sz="4" w:space="0" w:color="auto"/>
              <w:right w:val="single" w:sz="4" w:space="0" w:color="auto"/>
            </w:tcBorders>
            <w:shd w:val="clear" w:color="auto" w:fill="auto"/>
            <w:hideMark/>
          </w:tcPr>
          <w:p w14:paraId="30ED02B8"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м</w:t>
            </w:r>
            <w:proofErr w:type="gramStart"/>
            <w:r w:rsidRPr="00B46361">
              <w:rPr>
                <w:rFonts w:ascii="Times New Roman" w:hAnsi="Times New Roman"/>
                <w:color w:val="000000"/>
                <w:sz w:val="16"/>
                <w:szCs w:val="16"/>
              </w:rPr>
              <w:t>2</w:t>
            </w:r>
            <w:proofErr w:type="gramEnd"/>
          </w:p>
        </w:tc>
        <w:tc>
          <w:tcPr>
            <w:tcW w:w="921" w:type="dxa"/>
            <w:gridSpan w:val="2"/>
            <w:tcBorders>
              <w:top w:val="nil"/>
              <w:left w:val="nil"/>
              <w:bottom w:val="single" w:sz="4" w:space="0" w:color="auto"/>
              <w:right w:val="single" w:sz="4" w:space="0" w:color="auto"/>
            </w:tcBorders>
            <w:shd w:val="clear" w:color="auto" w:fill="auto"/>
            <w:hideMark/>
          </w:tcPr>
          <w:p w14:paraId="0F8E238A" w14:textId="77777777" w:rsidR="00B46361" w:rsidRPr="00B46361" w:rsidRDefault="00B46361" w:rsidP="00D0113D">
            <w:pPr>
              <w:jc w:val="right"/>
              <w:rPr>
                <w:rFonts w:ascii="Times New Roman" w:hAnsi="Times New Roman"/>
                <w:color w:val="000000"/>
                <w:sz w:val="16"/>
                <w:szCs w:val="16"/>
              </w:rPr>
            </w:pPr>
            <w:r w:rsidRPr="00B46361">
              <w:rPr>
                <w:rFonts w:ascii="Times New Roman" w:hAnsi="Times New Roman"/>
                <w:color w:val="000000"/>
                <w:sz w:val="16"/>
                <w:szCs w:val="16"/>
              </w:rPr>
              <w:t>102</w:t>
            </w:r>
          </w:p>
        </w:tc>
        <w:tc>
          <w:tcPr>
            <w:tcW w:w="1083" w:type="dxa"/>
            <w:tcBorders>
              <w:top w:val="nil"/>
              <w:left w:val="nil"/>
              <w:bottom w:val="single" w:sz="4" w:space="0" w:color="auto"/>
              <w:right w:val="single" w:sz="4" w:space="0" w:color="auto"/>
            </w:tcBorders>
            <w:shd w:val="clear" w:color="auto" w:fill="auto"/>
            <w:hideMark/>
          </w:tcPr>
          <w:p w14:paraId="5AF61EAD"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r>
      <w:tr w:rsidR="00B46361" w:rsidRPr="00B46361" w14:paraId="4BAE187A" w14:textId="77777777" w:rsidTr="00D0113D">
        <w:trPr>
          <w:gridAfter w:val="1"/>
          <w:wAfter w:w="575" w:type="dxa"/>
          <w:trHeight w:val="288"/>
        </w:trPr>
        <w:tc>
          <w:tcPr>
            <w:tcW w:w="4040" w:type="dxa"/>
            <w:gridSpan w:val="3"/>
            <w:tcBorders>
              <w:top w:val="nil"/>
              <w:left w:val="single" w:sz="4" w:space="0" w:color="auto"/>
              <w:bottom w:val="single" w:sz="4" w:space="0" w:color="auto"/>
              <w:right w:val="single" w:sz="4" w:space="0" w:color="auto"/>
            </w:tcBorders>
            <w:shd w:val="clear" w:color="auto" w:fill="auto"/>
            <w:noWrap/>
            <w:vAlign w:val="center"/>
            <w:hideMark/>
          </w:tcPr>
          <w:p w14:paraId="3DE48C81" w14:textId="77777777" w:rsidR="00B46361" w:rsidRPr="00B46361" w:rsidRDefault="00B46361" w:rsidP="00D0113D">
            <w:pPr>
              <w:rPr>
                <w:rFonts w:ascii="Times New Roman" w:hAnsi="Times New Roman"/>
                <w:b/>
                <w:bCs/>
                <w:color w:val="000000"/>
                <w:sz w:val="18"/>
                <w:szCs w:val="18"/>
              </w:rPr>
            </w:pPr>
            <w:r w:rsidRPr="00B46361">
              <w:rPr>
                <w:rFonts w:ascii="Times New Roman" w:hAnsi="Times New Roman"/>
                <w:b/>
                <w:bCs/>
                <w:color w:val="000000"/>
                <w:sz w:val="18"/>
                <w:szCs w:val="18"/>
              </w:rPr>
              <w:t>Раздел 2. Демонтажные работы</w:t>
            </w:r>
          </w:p>
        </w:tc>
        <w:tc>
          <w:tcPr>
            <w:tcW w:w="2531" w:type="dxa"/>
            <w:gridSpan w:val="3"/>
            <w:tcBorders>
              <w:top w:val="nil"/>
              <w:left w:val="nil"/>
              <w:bottom w:val="single" w:sz="4" w:space="0" w:color="auto"/>
              <w:right w:val="single" w:sz="4" w:space="0" w:color="auto"/>
            </w:tcBorders>
            <w:shd w:val="clear" w:color="auto" w:fill="auto"/>
            <w:noWrap/>
            <w:vAlign w:val="center"/>
            <w:hideMark/>
          </w:tcPr>
          <w:p w14:paraId="03EEF713" w14:textId="77777777" w:rsidR="00B46361" w:rsidRPr="00B46361" w:rsidRDefault="00B46361" w:rsidP="00D0113D">
            <w:pPr>
              <w:rPr>
                <w:rFonts w:ascii="Times New Roman" w:hAnsi="Times New Roman"/>
                <w:b/>
                <w:bCs/>
                <w:color w:val="000000"/>
                <w:sz w:val="18"/>
                <w:szCs w:val="18"/>
              </w:rPr>
            </w:pPr>
            <w:r w:rsidRPr="00B46361">
              <w:rPr>
                <w:rFonts w:ascii="Times New Roman" w:hAnsi="Times New Roman"/>
                <w:b/>
                <w:bCs/>
                <w:color w:val="000000"/>
                <w:sz w:val="18"/>
                <w:szCs w:val="18"/>
              </w:rPr>
              <w:t> </w:t>
            </w:r>
          </w:p>
        </w:tc>
        <w:tc>
          <w:tcPr>
            <w:tcW w:w="605" w:type="dxa"/>
            <w:tcBorders>
              <w:top w:val="nil"/>
              <w:left w:val="nil"/>
              <w:bottom w:val="single" w:sz="4" w:space="0" w:color="auto"/>
              <w:right w:val="single" w:sz="4" w:space="0" w:color="auto"/>
            </w:tcBorders>
            <w:shd w:val="clear" w:color="auto" w:fill="auto"/>
            <w:noWrap/>
            <w:vAlign w:val="center"/>
            <w:hideMark/>
          </w:tcPr>
          <w:p w14:paraId="01894EF3" w14:textId="77777777" w:rsidR="00B46361" w:rsidRPr="00B46361" w:rsidRDefault="00B46361" w:rsidP="00D0113D">
            <w:pPr>
              <w:rPr>
                <w:rFonts w:ascii="Times New Roman" w:hAnsi="Times New Roman"/>
                <w:b/>
                <w:bCs/>
                <w:color w:val="000000"/>
                <w:sz w:val="18"/>
                <w:szCs w:val="18"/>
              </w:rPr>
            </w:pPr>
            <w:r w:rsidRPr="00B46361">
              <w:rPr>
                <w:rFonts w:ascii="Times New Roman" w:hAnsi="Times New Roman"/>
                <w:b/>
                <w:bCs/>
                <w:color w:val="000000"/>
                <w:sz w:val="18"/>
                <w:szCs w:val="18"/>
              </w:rPr>
              <w:t> </w:t>
            </w:r>
          </w:p>
        </w:tc>
        <w:tc>
          <w:tcPr>
            <w:tcW w:w="921" w:type="dxa"/>
            <w:gridSpan w:val="2"/>
            <w:tcBorders>
              <w:top w:val="nil"/>
              <w:left w:val="nil"/>
              <w:bottom w:val="single" w:sz="4" w:space="0" w:color="auto"/>
              <w:right w:val="single" w:sz="4" w:space="0" w:color="auto"/>
            </w:tcBorders>
            <w:shd w:val="clear" w:color="auto" w:fill="auto"/>
            <w:noWrap/>
            <w:vAlign w:val="center"/>
            <w:hideMark/>
          </w:tcPr>
          <w:p w14:paraId="0BA678DA" w14:textId="77777777" w:rsidR="00B46361" w:rsidRPr="00B46361" w:rsidRDefault="00B46361" w:rsidP="00D0113D">
            <w:pPr>
              <w:rPr>
                <w:rFonts w:ascii="Times New Roman" w:hAnsi="Times New Roman"/>
                <w:b/>
                <w:bCs/>
                <w:color w:val="000000"/>
                <w:sz w:val="18"/>
                <w:szCs w:val="18"/>
              </w:rPr>
            </w:pPr>
            <w:r w:rsidRPr="00B46361">
              <w:rPr>
                <w:rFonts w:ascii="Times New Roman" w:hAnsi="Times New Roman"/>
                <w:b/>
                <w:bCs/>
                <w:color w:val="000000"/>
                <w:sz w:val="18"/>
                <w:szCs w:val="18"/>
              </w:rPr>
              <w:t> </w:t>
            </w:r>
          </w:p>
        </w:tc>
        <w:tc>
          <w:tcPr>
            <w:tcW w:w="1083" w:type="dxa"/>
            <w:tcBorders>
              <w:top w:val="nil"/>
              <w:left w:val="nil"/>
              <w:bottom w:val="single" w:sz="4" w:space="0" w:color="auto"/>
              <w:right w:val="single" w:sz="4" w:space="0" w:color="auto"/>
            </w:tcBorders>
            <w:shd w:val="clear" w:color="auto" w:fill="auto"/>
            <w:noWrap/>
            <w:vAlign w:val="center"/>
            <w:hideMark/>
          </w:tcPr>
          <w:p w14:paraId="0C76FBFF" w14:textId="77777777" w:rsidR="00B46361" w:rsidRPr="00B46361" w:rsidRDefault="00B46361" w:rsidP="00D0113D">
            <w:pPr>
              <w:rPr>
                <w:rFonts w:ascii="Times New Roman" w:hAnsi="Times New Roman"/>
                <w:b/>
                <w:bCs/>
                <w:color w:val="000000"/>
                <w:sz w:val="18"/>
                <w:szCs w:val="18"/>
              </w:rPr>
            </w:pPr>
            <w:r w:rsidRPr="00B46361">
              <w:rPr>
                <w:rFonts w:ascii="Times New Roman" w:hAnsi="Times New Roman"/>
                <w:b/>
                <w:bCs/>
                <w:color w:val="000000"/>
                <w:sz w:val="18"/>
                <w:szCs w:val="18"/>
              </w:rPr>
              <w:t> </w:t>
            </w:r>
          </w:p>
        </w:tc>
      </w:tr>
      <w:tr w:rsidR="00B46361" w:rsidRPr="00B46361" w14:paraId="0111A920" w14:textId="77777777" w:rsidTr="00D0113D">
        <w:trPr>
          <w:gridAfter w:val="1"/>
          <w:wAfter w:w="575" w:type="dxa"/>
          <w:trHeight w:val="408"/>
        </w:trPr>
        <w:tc>
          <w:tcPr>
            <w:tcW w:w="4040" w:type="dxa"/>
            <w:gridSpan w:val="3"/>
            <w:tcBorders>
              <w:top w:val="nil"/>
              <w:left w:val="single" w:sz="4" w:space="0" w:color="auto"/>
              <w:bottom w:val="single" w:sz="4" w:space="0" w:color="auto"/>
              <w:right w:val="single" w:sz="4" w:space="0" w:color="auto"/>
            </w:tcBorders>
            <w:shd w:val="clear" w:color="auto" w:fill="auto"/>
            <w:noWrap/>
            <w:hideMark/>
          </w:tcPr>
          <w:p w14:paraId="70EDD04E"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10</w:t>
            </w:r>
          </w:p>
        </w:tc>
        <w:tc>
          <w:tcPr>
            <w:tcW w:w="2531" w:type="dxa"/>
            <w:gridSpan w:val="3"/>
            <w:tcBorders>
              <w:top w:val="nil"/>
              <w:left w:val="nil"/>
              <w:bottom w:val="single" w:sz="4" w:space="0" w:color="auto"/>
              <w:right w:val="single" w:sz="4" w:space="0" w:color="auto"/>
            </w:tcBorders>
            <w:shd w:val="clear" w:color="auto" w:fill="auto"/>
            <w:hideMark/>
          </w:tcPr>
          <w:p w14:paraId="6E5D2988"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xml:space="preserve">Демонтаж </w:t>
            </w:r>
            <w:proofErr w:type="spellStart"/>
            <w:r w:rsidRPr="00B46361">
              <w:rPr>
                <w:rFonts w:ascii="Times New Roman" w:hAnsi="Times New Roman"/>
                <w:color w:val="000000"/>
                <w:sz w:val="16"/>
                <w:szCs w:val="16"/>
              </w:rPr>
              <w:t>бесканальной</w:t>
            </w:r>
            <w:proofErr w:type="spellEnd"/>
            <w:r w:rsidRPr="00B46361">
              <w:rPr>
                <w:rFonts w:ascii="Times New Roman" w:hAnsi="Times New Roman"/>
                <w:color w:val="000000"/>
                <w:sz w:val="16"/>
                <w:szCs w:val="16"/>
              </w:rPr>
              <w:t xml:space="preserve"> прокладки в траншее стальных труб в изоляции из </w:t>
            </w:r>
            <w:proofErr w:type="spellStart"/>
            <w:r w:rsidRPr="00B46361">
              <w:rPr>
                <w:rFonts w:ascii="Times New Roman" w:hAnsi="Times New Roman"/>
                <w:color w:val="000000"/>
                <w:sz w:val="16"/>
                <w:szCs w:val="16"/>
              </w:rPr>
              <w:t>пенополиуретана</w:t>
            </w:r>
            <w:proofErr w:type="spellEnd"/>
            <w:r w:rsidRPr="00B46361">
              <w:rPr>
                <w:rFonts w:ascii="Times New Roman" w:hAnsi="Times New Roman"/>
                <w:color w:val="000000"/>
                <w:sz w:val="16"/>
                <w:szCs w:val="16"/>
              </w:rPr>
              <w:t xml:space="preserve"> (ППУ) диаметром: 89 мм</w:t>
            </w:r>
          </w:p>
        </w:tc>
        <w:tc>
          <w:tcPr>
            <w:tcW w:w="605" w:type="dxa"/>
            <w:tcBorders>
              <w:top w:val="nil"/>
              <w:left w:val="nil"/>
              <w:bottom w:val="single" w:sz="4" w:space="0" w:color="auto"/>
              <w:right w:val="single" w:sz="4" w:space="0" w:color="auto"/>
            </w:tcBorders>
            <w:shd w:val="clear" w:color="auto" w:fill="auto"/>
            <w:hideMark/>
          </w:tcPr>
          <w:p w14:paraId="070F4783"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км</w:t>
            </w:r>
          </w:p>
        </w:tc>
        <w:tc>
          <w:tcPr>
            <w:tcW w:w="921" w:type="dxa"/>
            <w:gridSpan w:val="2"/>
            <w:tcBorders>
              <w:top w:val="nil"/>
              <w:left w:val="nil"/>
              <w:bottom w:val="single" w:sz="4" w:space="0" w:color="auto"/>
              <w:right w:val="single" w:sz="4" w:space="0" w:color="auto"/>
            </w:tcBorders>
            <w:shd w:val="clear" w:color="auto" w:fill="auto"/>
            <w:hideMark/>
          </w:tcPr>
          <w:p w14:paraId="70371EDD" w14:textId="77777777" w:rsidR="00B46361" w:rsidRPr="00B46361" w:rsidRDefault="00B46361" w:rsidP="00D0113D">
            <w:pPr>
              <w:jc w:val="right"/>
              <w:rPr>
                <w:rFonts w:ascii="Times New Roman" w:hAnsi="Times New Roman"/>
                <w:color w:val="000000"/>
                <w:sz w:val="16"/>
                <w:szCs w:val="16"/>
              </w:rPr>
            </w:pPr>
            <w:r w:rsidRPr="00B46361">
              <w:rPr>
                <w:rFonts w:ascii="Times New Roman" w:hAnsi="Times New Roman"/>
                <w:color w:val="000000"/>
                <w:sz w:val="16"/>
                <w:szCs w:val="16"/>
              </w:rPr>
              <w:t>0,102</w:t>
            </w:r>
          </w:p>
        </w:tc>
        <w:tc>
          <w:tcPr>
            <w:tcW w:w="1083" w:type="dxa"/>
            <w:tcBorders>
              <w:top w:val="nil"/>
              <w:left w:val="nil"/>
              <w:bottom w:val="single" w:sz="4" w:space="0" w:color="auto"/>
              <w:right w:val="single" w:sz="4" w:space="0" w:color="auto"/>
            </w:tcBorders>
            <w:shd w:val="clear" w:color="auto" w:fill="auto"/>
            <w:hideMark/>
          </w:tcPr>
          <w:p w14:paraId="0DA7FFEC"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r>
      <w:tr w:rsidR="00B46361" w:rsidRPr="00B46361" w14:paraId="6570F917" w14:textId="77777777" w:rsidTr="00D0113D">
        <w:trPr>
          <w:gridAfter w:val="1"/>
          <w:wAfter w:w="575" w:type="dxa"/>
          <w:trHeight w:val="408"/>
        </w:trPr>
        <w:tc>
          <w:tcPr>
            <w:tcW w:w="4040" w:type="dxa"/>
            <w:gridSpan w:val="3"/>
            <w:tcBorders>
              <w:top w:val="nil"/>
              <w:left w:val="single" w:sz="4" w:space="0" w:color="auto"/>
              <w:bottom w:val="single" w:sz="4" w:space="0" w:color="auto"/>
              <w:right w:val="single" w:sz="4" w:space="0" w:color="auto"/>
            </w:tcBorders>
            <w:shd w:val="clear" w:color="auto" w:fill="auto"/>
            <w:noWrap/>
            <w:hideMark/>
          </w:tcPr>
          <w:p w14:paraId="1D91E06F"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11</w:t>
            </w:r>
          </w:p>
        </w:tc>
        <w:tc>
          <w:tcPr>
            <w:tcW w:w="2531" w:type="dxa"/>
            <w:gridSpan w:val="3"/>
            <w:tcBorders>
              <w:top w:val="nil"/>
              <w:left w:val="nil"/>
              <w:bottom w:val="single" w:sz="4" w:space="0" w:color="auto"/>
              <w:right w:val="single" w:sz="4" w:space="0" w:color="auto"/>
            </w:tcBorders>
            <w:shd w:val="clear" w:color="auto" w:fill="auto"/>
            <w:hideMark/>
          </w:tcPr>
          <w:p w14:paraId="005BB176"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Демонтаж трубопроводов в подвале через окна-шурфы с повышенной влажностью диаметром труб: до 80 мм</w:t>
            </w:r>
          </w:p>
        </w:tc>
        <w:tc>
          <w:tcPr>
            <w:tcW w:w="605" w:type="dxa"/>
            <w:tcBorders>
              <w:top w:val="nil"/>
              <w:left w:val="nil"/>
              <w:bottom w:val="single" w:sz="4" w:space="0" w:color="auto"/>
              <w:right w:val="single" w:sz="4" w:space="0" w:color="auto"/>
            </w:tcBorders>
            <w:shd w:val="clear" w:color="auto" w:fill="auto"/>
            <w:hideMark/>
          </w:tcPr>
          <w:p w14:paraId="58B39E25"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м</w:t>
            </w:r>
          </w:p>
        </w:tc>
        <w:tc>
          <w:tcPr>
            <w:tcW w:w="921" w:type="dxa"/>
            <w:gridSpan w:val="2"/>
            <w:tcBorders>
              <w:top w:val="nil"/>
              <w:left w:val="nil"/>
              <w:bottom w:val="single" w:sz="4" w:space="0" w:color="auto"/>
              <w:right w:val="single" w:sz="4" w:space="0" w:color="auto"/>
            </w:tcBorders>
            <w:shd w:val="clear" w:color="auto" w:fill="auto"/>
            <w:hideMark/>
          </w:tcPr>
          <w:p w14:paraId="7DC6E252" w14:textId="77777777" w:rsidR="00B46361" w:rsidRPr="00B46361" w:rsidRDefault="00B46361" w:rsidP="00D0113D">
            <w:pPr>
              <w:jc w:val="right"/>
              <w:rPr>
                <w:rFonts w:ascii="Times New Roman" w:hAnsi="Times New Roman"/>
                <w:color w:val="000000"/>
                <w:sz w:val="16"/>
                <w:szCs w:val="16"/>
              </w:rPr>
            </w:pPr>
            <w:r w:rsidRPr="00B46361">
              <w:rPr>
                <w:rFonts w:ascii="Times New Roman" w:hAnsi="Times New Roman"/>
                <w:color w:val="000000"/>
                <w:sz w:val="16"/>
                <w:szCs w:val="16"/>
              </w:rPr>
              <w:t>34</w:t>
            </w:r>
          </w:p>
        </w:tc>
        <w:tc>
          <w:tcPr>
            <w:tcW w:w="1083" w:type="dxa"/>
            <w:tcBorders>
              <w:top w:val="nil"/>
              <w:left w:val="nil"/>
              <w:bottom w:val="single" w:sz="4" w:space="0" w:color="auto"/>
              <w:right w:val="single" w:sz="4" w:space="0" w:color="auto"/>
            </w:tcBorders>
            <w:shd w:val="clear" w:color="auto" w:fill="auto"/>
            <w:hideMark/>
          </w:tcPr>
          <w:p w14:paraId="51E55169"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r>
      <w:tr w:rsidR="00B46361" w:rsidRPr="00B46361" w14:paraId="4C81FE9E" w14:textId="77777777" w:rsidTr="00D0113D">
        <w:trPr>
          <w:gridAfter w:val="1"/>
          <w:wAfter w:w="575" w:type="dxa"/>
          <w:trHeight w:val="408"/>
        </w:trPr>
        <w:tc>
          <w:tcPr>
            <w:tcW w:w="4040" w:type="dxa"/>
            <w:gridSpan w:val="3"/>
            <w:tcBorders>
              <w:top w:val="nil"/>
              <w:left w:val="single" w:sz="4" w:space="0" w:color="auto"/>
              <w:bottom w:val="single" w:sz="4" w:space="0" w:color="auto"/>
              <w:right w:val="single" w:sz="4" w:space="0" w:color="auto"/>
            </w:tcBorders>
            <w:shd w:val="clear" w:color="auto" w:fill="auto"/>
            <w:noWrap/>
            <w:hideMark/>
          </w:tcPr>
          <w:p w14:paraId="3A10E04A"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12</w:t>
            </w:r>
          </w:p>
        </w:tc>
        <w:tc>
          <w:tcPr>
            <w:tcW w:w="2531" w:type="dxa"/>
            <w:gridSpan w:val="3"/>
            <w:tcBorders>
              <w:top w:val="nil"/>
              <w:left w:val="nil"/>
              <w:bottom w:val="single" w:sz="4" w:space="0" w:color="auto"/>
              <w:right w:val="single" w:sz="4" w:space="0" w:color="auto"/>
            </w:tcBorders>
            <w:shd w:val="clear" w:color="auto" w:fill="auto"/>
            <w:hideMark/>
          </w:tcPr>
          <w:p w14:paraId="3479572B"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Погрузка в автотранспортное средство: мусор строительный с погрузкой вручную</w:t>
            </w:r>
          </w:p>
        </w:tc>
        <w:tc>
          <w:tcPr>
            <w:tcW w:w="605" w:type="dxa"/>
            <w:tcBorders>
              <w:top w:val="nil"/>
              <w:left w:val="nil"/>
              <w:bottom w:val="single" w:sz="4" w:space="0" w:color="auto"/>
              <w:right w:val="single" w:sz="4" w:space="0" w:color="auto"/>
            </w:tcBorders>
            <w:shd w:val="clear" w:color="auto" w:fill="auto"/>
            <w:hideMark/>
          </w:tcPr>
          <w:p w14:paraId="2E11CFC2"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т</w:t>
            </w:r>
          </w:p>
        </w:tc>
        <w:tc>
          <w:tcPr>
            <w:tcW w:w="921" w:type="dxa"/>
            <w:gridSpan w:val="2"/>
            <w:tcBorders>
              <w:top w:val="nil"/>
              <w:left w:val="nil"/>
              <w:bottom w:val="single" w:sz="4" w:space="0" w:color="auto"/>
              <w:right w:val="single" w:sz="4" w:space="0" w:color="auto"/>
            </w:tcBorders>
            <w:shd w:val="clear" w:color="auto" w:fill="auto"/>
            <w:hideMark/>
          </w:tcPr>
          <w:p w14:paraId="7C5C15B9" w14:textId="77777777" w:rsidR="00B46361" w:rsidRPr="00B46361" w:rsidRDefault="00B46361" w:rsidP="00D0113D">
            <w:pPr>
              <w:jc w:val="right"/>
              <w:rPr>
                <w:rFonts w:ascii="Times New Roman" w:hAnsi="Times New Roman"/>
                <w:color w:val="000000"/>
                <w:sz w:val="16"/>
                <w:szCs w:val="16"/>
              </w:rPr>
            </w:pPr>
            <w:r w:rsidRPr="00B46361">
              <w:rPr>
                <w:rFonts w:ascii="Times New Roman" w:hAnsi="Times New Roman"/>
                <w:color w:val="000000"/>
                <w:sz w:val="16"/>
                <w:szCs w:val="16"/>
              </w:rPr>
              <w:t>1,00368</w:t>
            </w:r>
          </w:p>
        </w:tc>
        <w:tc>
          <w:tcPr>
            <w:tcW w:w="1083" w:type="dxa"/>
            <w:tcBorders>
              <w:top w:val="nil"/>
              <w:left w:val="nil"/>
              <w:bottom w:val="single" w:sz="4" w:space="0" w:color="auto"/>
              <w:right w:val="single" w:sz="4" w:space="0" w:color="auto"/>
            </w:tcBorders>
            <w:shd w:val="clear" w:color="auto" w:fill="auto"/>
            <w:hideMark/>
          </w:tcPr>
          <w:p w14:paraId="73BA48A6"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r>
      <w:tr w:rsidR="00B46361" w:rsidRPr="00B46361" w14:paraId="0EF3155B" w14:textId="77777777" w:rsidTr="00D0113D">
        <w:trPr>
          <w:gridAfter w:val="1"/>
          <w:wAfter w:w="575" w:type="dxa"/>
          <w:trHeight w:val="1020"/>
        </w:trPr>
        <w:tc>
          <w:tcPr>
            <w:tcW w:w="4040" w:type="dxa"/>
            <w:gridSpan w:val="3"/>
            <w:tcBorders>
              <w:top w:val="nil"/>
              <w:left w:val="single" w:sz="4" w:space="0" w:color="auto"/>
              <w:bottom w:val="single" w:sz="4" w:space="0" w:color="auto"/>
              <w:right w:val="single" w:sz="4" w:space="0" w:color="auto"/>
            </w:tcBorders>
            <w:shd w:val="clear" w:color="auto" w:fill="auto"/>
            <w:noWrap/>
            <w:hideMark/>
          </w:tcPr>
          <w:p w14:paraId="3211C60C"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13</w:t>
            </w:r>
          </w:p>
        </w:tc>
        <w:tc>
          <w:tcPr>
            <w:tcW w:w="2531" w:type="dxa"/>
            <w:gridSpan w:val="3"/>
            <w:tcBorders>
              <w:top w:val="nil"/>
              <w:left w:val="nil"/>
              <w:bottom w:val="single" w:sz="4" w:space="0" w:color="auto"/>
              <w:right w:val="single" w:sz="4" w:space="0" w:color="auto"/>
            </w:tcBorders>
            <w:shd w:val="clear" w:color="auto" w:fill="auto"/>
            <w:hideMark/>
          </w:tcPr>
          <w:p w14:paraId="6EE77B3F"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Перевозка грузов I класса автомобилями бортовыми грузоподъемностью до 20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29 км (Плиты лотков)</w:t>
            </w:r>
          </w:p>
        </w:tc>
        <w:tc>
          <w:tcPr>
            <w:tcW w:w="605" w:type="dxa"/>
            <w:tcBorders>
              <w:top w:val="nil"/>
              <w:left w:val="nil"/>
              <w:bottom w:val="single" w:sz="4" w:space="0" w:color="auto"/>
              <w:right w:val="single" w:sz="4" w:space="0" w:color="auto"/>
            </w:tcBorders>
            <w:shd w:val="clear" w:color="auto" w:fill="auto"/>
            <w:hideMark/>
          </w:tcPr>
          <w:p w14:paraId="41700544"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т</w:t>
            </w:r>
          </w:p>
        </w:tc>
        <w:tc>
          <w:tcPr>
            <w:tcW w:w="921" w:type="dxa"/>
            <w:gridSpan w:val="2"/>
            <w:tcBorders>
              <w:top w:val="nil"/>
              <w:left w:val="nil"/>
              <w:bottom w:val="single" w:sz="4" w:space="0" w:color="auto"/>
              <w:right w:val="single" w:sz="4" w:space="0" w:color="auto"/>
            </w:tcBorders>
            <w:shd w:val="clear" w:color="auto" w:fill="auto"/>
            <w:hideMark/>
          </w:tcPr>
          <w:p w14:paraId="0186D268" w14:textId="77777777" w:rsidR="00B46361" w:rsidRPr="00B46361" w:rsidRDefault="00B46361" w:rsidP="00D0113D">
            <w:pPr>
              <w:jc w:val="right"/>
              <w:rPr>
                <w:rFonts w:ascii="Times New Roman" w:hAnsi="Times New Roman"/>
                <w:color w:val="000000"/>
                <w:sz w:val="16"/>
                <w:szCs w:val="16"/>
              </w:rPr>
            </w:pPr>
            <w:r w:rsidRPr="00B46361">
              <w:rPr>
                <w:rFonts w:ascii="Times New Roman" w:hAnsi="Times New Roman"/>
                <w:color w:val="000000"/>
                <w:sz w:val="16"/>
                <w:szCs w:val="16"/>
              </w:rPr>
              <w:t>1,00368</w:t>
            </w:r>
          </w:p>
        </w:tc>
        <w:tc>
          <w:tcPr>
            <w:tcW w:w="1083" w:type="dxa"/>
            <w:tcBorders>
              <w:top w:val="nil"/>
              <w:left w:val="nil"/>
              <w:bottom w:val="single" w:sz="4" w:space="0" w:color="auto"/>
              <w:right w:val="single" w:sz="4" w:space="0" w:color="auto"/>
            </w:tcBorders>
            <w:shd w:val="clear" w:color="auto" w:fill="auto"/>
            <w:hideMark/>
          </w:tcPr>
          <w:p w14:paraId="2C4284F2"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r>
      <w:tr w:rsidR="00B46361" w:rsidRPr="00B46361" w14:paraId="6B594471" w14:textId="77777777" w:rsidTr="00D0113D">
        <w:trPr>
          <w:gridAfter w:val="1"/>
          <w:wAfter w:w="575" w:type="dxa"/>
          <w:trHeight w:val="288"/>
        </w:trPr>
        <w:tc>
          <w:tcPr>
            <w:tcW w:w="4040" w:type="dxa"/>
            <w:gridSpan w:val="3"/>
            <w:tcBorders>
              <w:top w:val="nil"/>
              <w:left w:val="single" w:sz="4" w:space="0" w:color="auto"/>
              <w:bottom w:val="single" w:sz="4" w:space="0" w:color="auto"/>
              <w:right w:val="single" w:sz="4" w:space="0" w:color="auto"/>
            </w:tcBorders>
            <w:shd w:val="clear" w:color="auto" w:fill="auto"/>
            <w:noWrap/>
            <w:hideMark/>
          </w:tcPr>
          <w:p w14:paraId="1E86F015"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14</w:t>
            </w:r>
          </w:p>
        </w:tc>
        <w:tc>
          <w:tcPr>
            <w:tcW w:w="2531" w:type="dxa"/>
            <w:gridSpan w:val="3"/>
            <w:tcBorders>
              <w:top w:val="nil"/>
              <w:left w:val="nil"/>
              <w:bottom w:val="single" w:sz="4" w:space="0" w:color="auto"/>
              <w:right w:val="single" w:sz="4" w:space="0" w:color="auto"/>
            </w:tcBorders>
            <w:shd w:val="clear" w:color="auto" w:fill="auto"/>
            <w:hideMark/>
          </w:tcPr>
          <w:p w14:paraId="39B5114F"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xml:space="preserve">Демонтаж задвижек диаметром: до 100 мм </w:t>
            </w:r>
            <w:proofErr w:type="spellStart"/>
            <w:r w:rsidRPr="00B46361">
              <w:rPr>
                <w:rFonts w:ascii="Times New Roman" w:hAnsi="Times New Roman"/>
                <w:color w:val="000000"/>
                <w:sz w:val="16"/>
                <w:szCs w:val="16"/>
              </w:rPr>
              <w:t>Ду</w:t>
            </w:r>
            <w:proofErr w:type="spellEnd"/>
            <w:r w:rsidRPr="00B46361">
              <w:rPr>
                <w:rFonts w:ascii="Times New Roman" w:hAnsi="Times New Roman"/>
                <w:color w:val="000000"/>
                <w:sz w:val="16"/>
                <w:szCs w:val="16"/>
              </w:rPr>
              <w:t xml:space="preserve"> 80</w:t>
            </w:r>
          </w:p>
        </w:tc>
        <w:tc>
          <w:tcPr>
            <w:tcW w:w="605" w:type="dxa"/>
            <w:tcBorders>
              <w:top w:val="nil"/>
              <w:left w:val="nil"/>
              <w:bottom w:val="single" w:sz="4" w:space="0" w:color="auto"/>
              <w:right w:val="single" w:sz="4" w:space="0" w:color="auto"/>
            </w:tcBorders>
            <w:shd w:val="clear" w:color="auto" w:fill="auto"/>
            <w:hideMark/>
          </w:tcPr>
          <w:p w14:paraId="7265E451" w14:textId="77777777" w:rsidR="00B46361" w:rsidRPr="00B46361" w:rsidRDefault="00B46361" w:rsidP="00D0113D">
            <w:pPr>
              <w:jc w:val="center"/>
              <w:rPr>
                <w:rFonts w:ascii="Times New Roman" w:hAnsi="Times New Roman"/>
                <w:color w:val="000000"/>
                <w:sz w:val="16"/>
                <w:szCs w:val="16"/>
              </w:rPr>
            </w:pPr>
            <w:proofErr w:type="spellStart"/>
            <w:proofErr w:type="gramStart"/>
            <w:r w:rsidRPr="00B46361">
              <w:rPr>
                <w:rFonts w:ascii="Times New Roman" w:hAnsi="Times New Roman"/>
                <w:color w:val="000000"/>
                <w:sz w:val="16"/>
                <w:szCs w:val="16"/>
              </w:rPr>
              <w:t>шт</w:t>
            </w:r>
            <w:proofErr w:type="spellEnd"/>
            <w:proofErr w:type="gramEnd"/>
          </w:p>
        </w:tc>
        <w:tc>
          <w:tcPr>
            <w:tcW w:w="921" w:type="dxa"/>
            <w:gridSpan w:val="2"/>
            <w:tcBorders>
              <w:top w:val="nil"/>
              <w:left w:val="nil"/>
              <w:bottom w:val="single" w:sz="4" w:space="0" w:color="auto"/>
              <w:right w:val="single" w:sz="4" w:space="0" w:color="auto"/>
            </w:tcBorders>
            <w:shd w:val="clear" w:color="auto" w:fill="auto"/>
            <w:hideMark/>
          </w:tcPr>
          <w:p w14:paraId="49F4ED10" w14:textId="77777777" w:rsidR="00B46361" w:rsidRPr="00B46361" w:rsidRDefault="00B46361" w:rsidP="00D0113D">
            <w:pPr>
              <w:jc w:val="right"/>
              <w:rPr>
                <w:rFonts w:ascii="Times New Roman" w:hAnsi="Times New Roman"/>
                <w:color w:val="000000"/>
                <w:sz w:val="16"/>
                <w:szCs w:val="16"/>
              </w:rPr>
            </w:pPr>
            <w:r w:rsidRPr="00B46361">
              <w:rPr>
                <w:rFonts w:ascii="Times New Roman" w:hAnsi="Times New Roman"/>
                <w:color w:val="000000"/>
                <w:sz w:val="16"/>
                <w:szCs w:val="16"/>
              </w:rPr>
              <w:t>2</w:t>
            </w:r>
          </w:p>
        </w:tc>
        <w:tc>
          <w:tcPr>
            <w:tcW w:w="1083" w:type="dxa"/>
            <w:tcBorders>
              <w:top w:val="nil"/>
              <w:left w:val="nil"/>
              <w:bottom w:val="single" w:sz="4" w:space="0" w:color="auto"/>
              <w:right w:val="single" w:sz="4" w:space="0" w:color="auto"/>
            </w:tcBorders>
            <w:shd w:val="clear" w:color="auto" w:fill="auto"/>
            <w:hideMark/>
          </w:tcPr>
          <w:p w14:paraId="54375F8B"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r>
      <w:tr w:rsidR="00B46361" w:rsidRPr="00B46361" w14:paraId="6998F866" w14:textId="77777777" w:rsidTr="00D0113D">
        <w:trPr>
          <w:gridAfter w:val="1"/>
          <w:wAfter w:w="575" w:type="dxa"/>
          <w:trHeight w:val="288"/>
        </w:trPr>
        <w:tc>
          <w:tcPr>
            <w:tcW w:w="4040" w:type="dxa"/>
            <w:gridSpan w:val="3"/>
            <w:tcBorders>
              <w:top w:val="nil"/>
              <w:left w:val="single" w:sz="4" w:space="0" w:color="auto"/>
              <w:bottom w:val="single" w:sz="4" w:space="0" w:color="auto"/>
              <w:right w:val="single" w:sz="4" w:space="0" w:color="auto"/>
            </w:tcBorders>
            <w:shd w:val="clear" w:color="auto" w:fill="auto"/>
            <w:noWrap/>
            <w:vAlign w:val="center"/>
            <w:hideMark/>
          </w:tcPr>
          <w:p w14:paraId="5AA380EF" w14:textId="77777777" w:rsidR="00B46361" w:rsidRPr="00B46361" w:rsidRDefault="00B46361" w:rsidP="00D0113D">
            <w:pPr>
              <w:rPr>
                <w:rFonts w:ascii="Times New Roman" w:hAnsi="Times New Roman"/>
                <w:b/>
                <w:bCs/>
                <w:color w:val="000000"/>
                <w:sz w:val="18"/>
                <w:szCs w:val="18"/>
              </w:rPr>
            </w:pPr>
            <w:r w:rsidRPr="00B46361">
              <w:rPr>
                <w:rFonts w:ascii="Times New Roman" w:hAnsi="Times New Roman"/>
                <w:b/>
                <w:bCs/>
                <w:color w:val="000000"/>
                <w:sz w:val="18"/>
                <w:szCs w:val="18"/>
              </w:rPr>
              <w:t>Раздел 3. Прокладка трубопровода</w:t>
            </w:r>
          </w:p>
        </w:tc>
        <w:tc>
          <w:tcPr>
            <w:tcW w:w="2531" w:type="dxa"/>
            <w:gridSpan w:val="3"/>
            <w:tcBorders>
              <w:top w:val="nil"/>
              <w:left w:val="nil"/>
              <w:bottom w:val="single" w:sz="4" w:space="0" w:color="auto"/>
              <w:right w:val="single" w:sz="4" w:space="0" w:color="auto"/>
            </w:tcBorders>
            <w:shd w:val="clear" w:color="auto" w:fill="auto"/>
            <w:noWrap/>
            <w:vAlign w:val="center"/>
            <w:hideMark/>
          </w:tcPr>
          <w:p w14:paraId="4D964197" w14:textId="77777777" w:rsidR="00B46361" w:rsidRPr="00B46361" w:rsidRDefault="00B46361" w:rsidP="00D0113D">
            <w:pPr>
              <w:rPr>
                <w:rFonts w:ascii="Times New Roman" w:hAnsi="Times New Roman"/>
                <w:b/>
                <w:bCs/>
                <w:color w:val="000000"/>
                <w:sz w:val="18"/>
                <w:szCs w:val="18"/>
              </w:rPr>
            </w:pPr>
            <w:r w:rsidRPr="00B46361">
              <w:rPr>
                <w:rFonts w:ascii="Times New Roman" w:hAnsi="Times New Roman"/>
                <w:b/>
                <w:bCs/>
                <w:color w:val="000000"/>
                <w:sz w:val="18"/>
                <w:szCs w:val="18"/>
              </w:rPr>
              <w:t> </w:t>
            </w:r>
          </w:p>
        </w:tc>
        <w:tc>
          <w:tcPr>
            <w:tcW w:w="605" w:type="dxa"/>
            <w:tcBorders>
              <w:top w:val="nil"/>
              <w:left w:val="nil"/>
              <w:bottom w:val="single" w:sz="4" w:space="0" w:color="auto"/>
              <w:right w:val="single" w:sz="4" w:space="0" w:color="auto"/>
            </w:tcBorders>
            <w:shd w:val="clear" w:color="auto" w:fill="auto"/>
            <w:noWrap/>
            <w:vAlign w:val="center"/>
            <w:hideMark/>
          </w:tcPr>
          <w:p w14:paraId="185F25DC" w14:textId="77777777" w:rsidR="00B46361" w:rsidRPr="00B46361" w:rsidRDefault="00B46361" w:rsidP="00D0113D">
            <w:pPr>
              <w:rPr>
                <w:rFonts w:ascii="Times New Roman" w:hAnsi="Times New Roman"/>
                <w:b/>
                <w:bCs/>
                <w:color w:val="000000"/>
                <w:sz w:val="18"/>
                <w:szCs w:val="18"/>
              </w:rPr>
            </w:pPr>
            <w:r w:rsidRPr="00B46361">
              <w:rPr>
                <w:rFonts w:ascii="Times New Roman" w:hAnsi="Times New Roman"/>
                <w:b/>
                <w:bCs/>
                <w:color w:val="000000"/>
                <w:sz w:val="18"/>
                <w:szCs w:val="18"/>
              </w:rPr>
              <w:t> </w:t>
            </w:r>
          </w:p>
        </w:tc>
        <w:tc>
          <w:tcPr>
            <w:tcW w:w="921" w:type="dxa"/>
            <w:gridSpan w:val="2"/>
            <w:tcBorders>
              <w:top w:val="nil"/>
              <w:left w:val="nil"/>
              <w:bottom w:val="single" w:sz="4" w:space="0" w:color="auto"/>
              <w:right w:val="single" w:sz="4" w:space="0" w:color="auto"/>
            </w:tcBorders>
            <w:shd w:val="clear" w:color="auto" w:fill="auto"/>
            <w:noWrap/>
            <w:vAlign w:val="center"/>
            <w:hideMark/>
          </w:tcPr>
          <w:p w14:paraId="153C20E5" w14:textId="77777777" w:rsidR="00B46361" w:rsidRPr="00B46361" w:rsidRDefault="00B46361" w:rsidP="00D0113D">
            <w:pPr>
              <w:rPr>
                <w:rFonts w:ascii="Times New Roman" w:hAnsi="Times New Roman"/>
                <w:b/>
                <w:bCs/>
                <w:color w:val="000000"/>
                <w:sz w:val="18"/>
                <w:szCs w:val="18"/>
              </w:rPr>
            </w:pPr>
            <w:r w:rsidRPr="00B46361">
              <w:rPr>
                <w:rFonts w:ascii="Times New Roman" w:hAnsi="Times New Roman"/>
                <w:b/>
                <w:bCs/>
                <w:color w:val="000000"/>
                <w:sz w:val="18"/>
                <w:szCs w:val="18"/>
              </w:rPr>
              <w:t> </w:t>
            </w:r>
          </w:p>
        </w:tc>
        <w:tc>
          <w:tcPr>
            <w:tcW w:w="1083" w:type="dxa"/>
            <w:tcBorders>
              <w:top w:val="nil"/>
              <w:left w:val="nil"/>
              <w:bottom w:val="single" w:sz="4" w:space="0" w:color="auto"/>
              <w:right w:val="single" w:sz="4" w:space="0" w:color="auto"/>
            </w:tcBorders>
            <w:shd w:val="clear" w:color="auto" w:fill="auto"/>
            <w:noWrap/>
            <w:vAlign w:val="center"/>
            <w:hideMark/>
          </w:tcPr>
          <w:p w14:paraId="3EC6BEF8" w14:textId="77777777" w:rsidR="00B46361" w:rsidRPr="00B46361" w:rsidRDefault="00B46361" w:rsidP="00D0113D">
            <w:pPr>
              <w:rPr>
                <w:rFonts w:ascii="Times New Roman" w:hAnsi="Times New Roman"/>
                <w:b/>
                <w:bCs/>
                <w:color w:val="000000"/>
                <w:sz w:val="18"/>
                <w:szCs w:val="18"/>
              </w:rPr>
            </w:pPr>
            <w:r w:rsidRPr="00B46361">
              <w:rPr>
                <w:rFonts w:ascii="Times New Roman" w:hAnsi="Times New Roman"/>
                <w:b/>
                <w:bCs/>
                <w:color w:val="000000"/>
                <w:sz w:val="18"/>
                <w:szCs w:val="18"/>
              </w:rPr>
              <w:t> </w:t>
            </w:r>
          </w:p>
        </w:tc>
      </w:tr>
      <w:tr w:rsidR="00B46361" w:rsidRPr="00B46361" w14:paraId="737D04D0" w14:textId="77777777" w:rsidTr="00D0113D">
        <w:trPr>
          <w:gridAfter w:val="1"/>
          <w:wAfter w:w="575" w:type="dxa"/>
          <w:trHeight w:val="288"/>
        </w:trPr>
        <w:tc>
          <w:tcPr>
            <w:tcW w:w="4040" w:type="dxa"/>
            <w:gridSpan w:val="3"/>
            <w:tcBorders>
              <w:top w:val="nil"/>
              <w:left w:val="single" w:sz="4" w:space="0" w:color="auto"/>
              <w:bottom w:val="single" w:sz="4" w:space="0" w:color="auto"/>
              <w:right w:val="single" w:sz="4" w:space="0" w:color="auto"/>
            </w:tcBorders>
            <w:shd w:val="clear" w:color="auto" w:fill="auto"/>
            <w:noWrap/>
            <w:vAlign w:val="center"/>
            <w:hideMark/>
          </w:tcPr>
          <w:p w14:paraId="2C7E45C3" w14:textId="77777777" w:rsidR="00B46361" w:rsidRPr="00B46361" w:rsidRDefault="00B46361" w:rsidP="00D0113D">
            <w:pPr>
              <w:rPr>
                <w:rFonts w:ascii="Times New Roman" w:hAnsi="Times New Roman"/>
                <w:color w:val="000000"/>
                <w:sz w:val="16"/>
                <w:szCs w:val="16"/>
              </w:rPr>
            </w:pPr>
            <w:proofErr w:type="spellStart"/>
            <w:r w:rsidRPr="00B46361">
              <w:rPr>
                <w:rFonts w:ascii="Times New Roman" w:hAnsi="Times New Roman"/>
                <w:color w:val="000000"/>
                <w:sz w:val="16"/>
                <w:szCs w:val="16"/>
              </w:rPr>
              <w:t>Бесканальная</w:t>
            </w:r>
            <w:proofErr w:type="spellEnd"/>
            <w:r w:rsidRPr="00B46361">
              <w:rPr>
                <w:rFonts w:ascii="Times New Roman" w:hAnsi="Times New Roman"/>
                <w:color w:val="000000"/>
                <w:sz w:val="16"/>
                <w:szCs w:val="16"/>
              </w:rPr>
              <w:t xml:space="preserve"> прокладка</w:t>
            </w:r>
          </w:p>
        </w:tc>
        <w:tc>
          <w:tcPr>
            <w:tcW w:w="2531" w:type="dxa"/>
            <w:gridSpan w:val="3"/>
            <w:tcBorders>
              <w:top w:val="nil"/>
              <w:left w:val="nil"/>
              <w:bottom w:val="single" w:sz="4" w:space="0" w:color="auto"/>
              <w:right w:val="single" w:sz="4" w:space="0" w:color="auto"/>
            </w:tcBorders>
            <w:shd w:val="clear" w:color="auto" w:fill="auto"/>
            <w:noWrap/>
            <w:vAlign w:val="center"/>
            <w:hideMark/>
          </w:tcPr>
          <w:p w14:paraId="0347021D"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c>
          <w:tcPr>
            <w:tcW w:w="605" w:type="dxa"/>
            <w:tcBorders>
              <w:top w:val="nil"/>
              <w:left w:val="nil"/>
              <w:bottom w:val="single" w:sz="4" w:space="0" w:color="auto"/>
              <w:right w:val="single" w:sz="4" w:space="0" w:color="auto"/>
            </w:tcBorders>
            <w:shd w:val="clear" w:color="auto" w:fill="auto"/>
            <w:noWrap/>
            <w:vAlign w:val="center"/>
            <w:hideMark/>
          </w:tcPr>
          <w:p w14:paraId="5628D5D2"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c>
          <w:tcPr>
            <w:tcW w:w="921" w:type="dxa"/>
            <w:gridSpan w:val="2"/>
            <w:tcBorders>
              <w:top w:val="nil"/>
              <w:left w:val="nil"/>
              <w:bottom w:val="single" w:sz="4" w:space="0" w:color="auto"/>
              <w:right w:val="single" w:sz="4" w:space="0" w:color="auto"/>
            </w:tcBorders>
            <w:shd w:val="clear" w:color="auto" w:fill="auto"/>
            <w:noWrap/>
            <w:vAlign w:val="center"/>
            <w:hideMark/>
          </w:tcPr>
          <w:p w14:paraId="779FB779"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c>
          <w:tcPr>
            <w:tcW w:w="1083" w:type="dxa"/>
            <w:tcBorders>
              <w:top w:val="nil"/>
              <w:left w:val="nil"/>
              <w:bottom w:val="single" w:sz="4" w:space="0" w:color="auto"/>
              <w:right w:val="single" w:sz="4" w:space="0" w:color="auto"/>
            </w:tcBorders>
            <w:shd w:val="clear" w:color="auto" w:fill="auto"/>
            <w:noWrap/>
            <w:vAlign w:val="center"/>
            <w:hideMark/>
          </w:tcPr>
          <w:p w14:paraId="454E9A2A"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r>
      <w:tr w:rsidR="00B46361" w:rsidRPr="00B46361" w14:paraId="1BD2F685" w14:textId="77777777" w:rsidTr="00D0113D">
        <w:trPr>
          <w:gridAfter w:val="1"/>
          <w:wAfter w:w="575" w:type="dxa"/>
          <w:trHeight w:val="408"/>
        </w:trPr>
        <w:tc>
          <w:tcPr>
            <w:tcW w:w="4040" w:type="dxa"/>
            <w:gridSpan w:val="3"/>
            <w:tcBorders>
              <w:top w:val="nil"/>
              <w:left w:val="single" w:sz="4" w:space="0" w:color="auto"/>
              <w:bottom w:val="single" w:sz="4" w:space="0" w:color="auto"/>
              <w:right w:val="single" w:sz="4" w:space="0" w:color="auto"/>
            </w:tcBorders>
            <w:shd w:val="clear" w:color="auto" w:fill="auto"/>
            <w:noWrap/>
            <w:hideMark/>
          </w:tcPr>
          <w:p w14:paraId="1E2E8B50"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15</w:t>
            </w:r>
          </w:p>
        </w:tc>
        <w:tc>
          <w:tcPr>
            <w:tcW w:w="2531" w:type="dxa"/>
            <w:gridSpan w:val="3"/>
            <w:tcBorders>
              <w:top w:val="nil"/>
              <w:left w:val="nil"/>
              <w:bottom w:val="single" w:sz="4" w:space="0" w:color="auto"/>
              <w:right w:val="single" w:sz="4" w:space="0" w:color="auto"/>
            </w:tcBorders>
            <w:shd w:val="clear" w:color="auto" w:fill="auto"/>
            <w:hideMark/>
          </w:tcPr>
          <w:p w14:paraId="7AA33754" w14:textId="77777777" w:rsidR="00B46361" w:rsidRPr="00B46361" w:rsidRDefault="00B46361" w:rsidP="00D0113D">
            <w:pPr>
              <w:rPr>
                <w:rFonts w:ascii="Times New Roman" w:hAnsi="Times New Roman"/>
                <w:color w:val="000000"/>
                <w:sz w:val="16"/>
                <w:szCs w:val="16"/>
              </w:rPr>
            </w:pPr>
            <w:proofErr w:type="spellStart"/>
            <w:r w:rsidRPr="00B46361">
              <w:rPr>
                <w:rFonts w:ascii="Times New Roman" w:hAnsi="Times New Roman"/>
                <w:color w:val="000000"/>
                <w:sz w:val="16"/>
                <w:szCs w:val="16"/>
              </w:rPr>
              <w:t>Бесканальная</w:t>
            </w:r>
            <w:proofErr w:type="spellEnd"/>
            <w:r w:rsidRPr="00B46361">
              <w:rPr>
                <w:rFonts w:ascii="Times New Roman" w:hAnsi="Times New Roman"/>
                <w:color w:val="000000"/>
                <w:sz w:val="16"/>
                <w:szCs w:val="16"/>
              </w:rPr>
              <w:t xml:space="preserve"> прокладка в траншее стальных </w:t>
            </w:r>
            <w:r w:rsidRPr="00B46361">
              <w:rPr>
                <w:rFonts w:ascii="Times New Roman" w:hAnsi="Times New Roman"/>
                <w:b/>
                <w:bCs/>
                <w:color w:val="000000"/>
                <w:sz w:val="16"/>
                <w:szCs w:val="16"/>
              </w:rPr>
              <w:t>труб в изоляции</w:t>
            </w:r>
            <w:r w:rsidRPr="00B46361">
              <w:rPr>
                <w:rFonts w:ascii="Times New Roman" w:hAnsi="Times New Roman"/>
                <w:color w:val="000000"/>
                <w:sz w:val="16"/>
                <w:szCs w:val="16"/>
              </w:rPr>
              <w:t xml:space="preserve"> из </w:t>
            </w:r>
            <w:proofErr w:type="spellStart"/>
            <w:r w:rsidRPr="00B46361">
              <w:rPr>
                <w:rFonts w:ascii="Times New Roman" w:hAnsi="Times New Roman"/>
                <w:color w:val="000000"/>
                <w:sz w:val="16"/>
                <w:szCs w:val="16"/>
              </w:rPr>
              <w:t>пенополиуретана</w:t>
            </w:r>
            <w:proofErr w:type="spellEnd"/>
            <w:r w:rsidRPr="00B46361">
              <w:rPr>
                <w:rFonts w:ascii="Times New Roman" w:hAnsi="Times New Roman"/>
                <w:color w:val="000000"/>
                <w:sz w:val="16"/>
                <w:szCs w:val="16"/>
              </w:rPr>
              <w:t xml:space="preserve"> (ППУ) диаметром: 89 мм</w:t>
            </w:r>
          </w:p>
        </w:tc>
        <w:tc>
          <w:tcPr>
            <w:tcW w:w="605" w:type="dxa"/>
            <w:tcBorders>
              <w:top w:val="nil"/>
              <w:left w:val="nil"/>
              <w:bottom w:val="single" w:sz="4" w:space="0" w:color="auto"/>
              <w:right w:val="single" w:sz="4" w:space="0" w:color="auto"/>
            </w:tcBorders>
            <w:shd w:val="clear" w:color="auto" w:fill="auto"/>
            <w:hideMark/>
          </w:tcPr>
          <w:p w14:paraId="628E855A"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км</w:t>
            </w:r>
          </w:p>
        </w:tc>
        <w:tc>
          <w:tcPr>
            <w:tcW w:w="921" w:type="dxa"/>
            <w:gridSpan w:val="2"/>
            <w:tcBorders>
              <w:top w:val="nil"/>
              <w:left w:val="nil"/>
              <w:bottom w:val="single" w:sz="4" w:space="0" w:color="auto"/>
              <w:right w:val="single" w:sz="4" w:space="0" w:color="auto"/>
            </w:tcBorders>
            <w:shd w:val="clear" w:color="auto" w:fill="auto"/>
            <w:hideMark/>
          </w:tcPr>
          <w:p w14:paraId="109EC702" w14:textId="77777777" w:rsidR="00B46361" w:rsidRPr="00B46361" w:rsidRDefault="00B46361" w:rsidP="00D0113D">
            <w:pPr>
              <w:jc w:val="right"/>
              <w:rPr>
                <w:rFonts w:ascii="Times New Roman" w:hAnsi="Times New Roman"/>
                <w:color w:val="000000"/>
                <w:sz w:val="16"/>
                <w:szCs w:val="16"/>
              </w:rPr>
            </w:pPr>
            <w:r w:rsidRPr="00B46361">
              <w:rPr>
                <w:rFonts w:ascii="Times New Roman" w:hAnsi="Times New Roman"/>
                <w:color w:val="000000"/>
                <w:sz w:val="16"/>
                <w:szCs w:val="16"/>
              </w:rPr>
              <w:t>0,102</w:t>
            </w:r>
          </w:p>
        </w:tc>
        <w:tc>
          <w:tcPr>
            <w:tcW w:w="1083" w:type="dxa"/>
            <w:tcBorders>
              <w:top w:val="nil"/>
              <w:left w:val="nil"/>
              <w:bottom w:val="single" w:sz="4" w:space="0" w:color="auto"/>
              <w:right w:val="single" w:sz="4" w:space="0" w:color="auto"/>
            </w:tcBorders>
            <w:shd w:val="clear" w:color="auto" w:fill="auto"/>
            <w:hideMark/>
          </w:tcPr>
          <w:p w14:paraId="36454E20"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r>
      <w:tr w:rsidR="00B46361" w:rsidRPr="00B46361" w14:paraId="69C49074" w14:textId="77777777" w:rsidTr="00D0113D">
        <w:trPr>
          <w:gridAfter w:val="1"/>
          <w:wAfter w:w="575" w:type="dxa"/>
          <w:trHeight w:val="408"/>
        </w:trPr>
        <w:tc>
          <w:tcPr>
            <w:tcW w:w="4040" w:type="dxa"/>
            <w:gridSpan w:val="3"/>
            <w:tcBorders>
              <w:top w:val="nil"/>
              <w:left w:val="single" w:sz="4" w:space="0" w:color="auto"/>
              <w:bottom w:val="single" w:sz="4" w:space="0" w:color="auto"/>
              <w:right w:val="single" w:sz="4" w:space="0" w:color="auto"/>
            </w:tcBorders>
            <w:shd w:val="clear" w:color="auto" w:fill="auto"/>
            <w:noWrap/>
            <w:hideMark/>
          </w:tcPr>
          <w:p w14:paraId="07481E71"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16</w:t>
            </w:r>
          </w:p>
        </w:tc>
        <w:tc>
          <w:tcPr>
            <w:tcW w:w="2531" w:type="dxa"/>
            <w:gridSpan w:val="3"/>
            <w:tcBorders>
              <w:top w:val="nil"/>
              <w:left w:val="nil"/>
              <w:bottom w:val="single" w:sz="4" w:space="0" w:color="auto"/>
              <w:right w:val="single" w:sz="4" w:space="0" w:color="auto"/>
            </w:tcBorders>
            <w:shd w:val="clear" w:color="auto" w:fill="auto"/>
            <w:hideMark/>
          </w:tcPr>
          <w:p w14:paraId="74C48B85"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xml:space="preserve">Установка </w:t>
            </w:r>
            <w:r w:rsidRPr="00B46361">
              <w:rPr>
                <w:rFonts w:ascii="Times New Roman" w:hAnsi="Times New Roman"/>
                <w:b/>
                <w:bCs/>
                <w:color w:val="000000"/>
                <w:sz w:val="16"/>
                <w:szCs w:val="16"/>
              </w:rPr>
              <w:t>отводов</w:t>
            </w:r>
            <w:r w:rsidRPr="00B46361">
              <w:rPr>
                <w:rFonts w:ascii="Times New Roman" w:hAnsi="Times New Roman"/>
                <w:color w:val="000000"/>
                <w:sz w:val="16"/>
                <w:szCs w:val="16"/>
              </w:rPr>
              <w:t xml:space="preserve"> стальных, изолированных </w:t>
            </w:r>
            <w:proofErr w:type="spellStart"/>
            <w:r w:rsidRPr="00B46361">
              <w:rPr>
                <w:rFonts w:ascii="Times New Roman" w:hAnsi="Times New Roman"/>
                <w:color w:val="000000"/>
                <w:sz w:val="16"/>
                <w:szCs w:val="16"/>
              </w:rPr>
              <w:t>пенополиуретаном</w:t>
            </w:r>
            <w:proofErr w:type="spellEnd"/>
            <w:r w:rsidRPr="00B46361">
              <w:rPr>
                <w:rFonts w:ascii="Times New Roman" w:hAnsi="Times New Roman"/>
                <w:color w:val="000000"/>
                <w:sz w:val="16"/>
                <w:szCs w:val="16"/>
              </w:rPr>
              <w:t xml:space="preserve"> (ППУ), диаметром: 89 мм</w:t>
            </w:r>
          </w:p>
        </w:tc>
        <w:tc>
          <w:tcPr>
            <w:tcW w:w="605" w:type="dxa"/>
            <w:tcBorders>
              <w:top w:val="nil"/>
              <w:left w:val="nil"/>
              <w:bottom w:val="single" w:sz="4" w:space="0" w:color="auto"/>
              <w:right w:val="single" w:sz="4" w:space="0" w:color="auto"/>
            </w:tcBorders>
            <w:shd w:val="clear" w:color="auto" w:fill="auto"/>
            <w:hideMark/>
          </w:tcPr>
          <w:p w14:paraId="33296F8B" w14:textId="77777777" w:rsidR="00B46361" w:rsidRPr="00B46361" w:rsidRDefault="00B46361" w:rsidP="00D0113D">
            <w:pPr>
              <w:jc w:val="center"/>
              <w:rPr>
                <w:rFonts w:ascii="Times New Roman" w:hAnsi="Times New Roman"/>
                <w:color w:val="000000"/>
                <w:sz w:val="16"/>
                <w:szCs w:val="16"/>
              </w:rPr>
            </w:pPr>
            <w:proofErr w:type="spellStart"/>
            <w:proofErr w:type="gramStart"/>
            <w:r w:rsidRPr="00B46361">
              <w:rPr>
                <w:rFonts w:ascii="Times New Roman" w:hAnsi="Times New Roman"/>
                <w:color w:val="000000"/>
                <w:sz w:val="16"/>
                <w:szCs w:val="16"/>
              </w:rPr>
              <w:t>шт</w:t>
            </w:r>
            <w:proofErr w:type="spellEnd"/>
            <w:proofErr w:type="gramEnd"/>
          </w:p>
        </w:tc>
        <w:tc>
          <w:tcPr>
            <w:tcW w:w="921" w:type="dxa"/>
            <w:gridSpan w:val="2"/>
            <w:tcBorders>
              <w:top w:val="nil"/>
              <w:left w:val="nil"/>
              <w:bottom w:val="single" w:sz="4" w:space="0" w:color="auto"/>
              <w:right w:val="single" w:sz="4" w:space="0" w:color="auto"/>
            </w:tcBorders>
            <w:shd w:val="clear" w:color="auto" w:fill="auto"/>
            <w:hideMark/>
          </w:tcPr>
          <w:p w14:paraId="57A8F5A5" w14:textId="77777777" w:rsidR="00B46361" w:rsidRPr="00B46361" w:rsidRDefault="00B46361" w:rsidP="00D0113D">
            <w:pPr>
              <w:jc w:val="right"/>
              <w:rPr>
                <w:rFonts w:ascii="Times New Roman" w:hAnsi="Times New Roman"/>
                <w:color w:val="000000"/>
                <w:sz w:val="16"/>
                <w:szCs w:val="16"/>
              </w:rPr>
            </w:pPr>
            <w:r w:rsidRPr="00B46361">
              <w:rPr>
                <w:rFonts w:ascii="Times New Roman" w:hAnsi="Times New Roman"/>
                <w:color w:val="000000"/>
                <w:sz w:val="16"/>
                <w:szCs w:val="16"/>
              </w:rPr>
              <w:t>2</w:t>
            </w:r>
          </w:p>
        </w:tc>
        <w:tc>
          <w:tcPr>
            <w:tcW w:w="1083" w:type="dxa"/>
            <w:tcBorders>
              <w:top w:val="nil"/>
              <w:left w:val="nil"/>
              <w:bottom w:val="single" w:sz="4" w:space="0" w:color="auto"/>
              <w:right w:val="single" w:sz="4" w:space="0" w:color="auto"/>
            </w:tcBorders>
            <w:shd w:val="clear" w:color="auto" w:fill="auto"/>
            <w:hideMark/>
          </w:tcPr>
          <w:p w14:paraId="07E4A618"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r>
      <w:tr w:rsidR="00B46361" w:rsidRPr="00B46361" w14:paraId="30BF230D" w14:textId="77777777" w:rsidTr="00D0113D">
        <w:trPr>
          <w:gridAfter w:val="1"/>
          <w:wAfter w:w="575" w:type="dxa"/>
          <w:trHeight w:val="408"/>
        </w:trPr>
        <w:tc>
          <w:tcPr>
            <w:tcW w:w="4040" w:type="dxa"/>
            <w:gridSpan w:val="3"/>
            <w:tcBorders>
              <w:top w:val="nil"/>
              <w:left w:val="single" w:sz="4" w:space="0" w:color="auto"/>
              <w:bottom w:val="single" w:sz="4" w:space="0" w:color="auto"/>
              <w:right w:val="single" w:sz="4" w:space="0" w:color="auto"/>
            </w:tcBorders>
            <w:shd w:val="clear" w:color="auto" w:fill="auto"/>
            <w:noWrap/>
            <w:hideMark/>
          </w:tcPr>
          <w:p w14:paraId="34E692A6"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17</w:t>
            </w:r>
          </w:p>
        </w:tc>
        <w:tc>
          <w:tcPr>
            <w:tcW w:w="2531" w:type="dxa"/>
            <w:gridSpan w:val="3"/>
            <w:tcBorders>
              <w:top w:val="nil"/>
              <w:left w:val="nil"/>
              <w:bottom w:val="single" w:sz="4" w:space="0" w:color="auto"/>
              <w:right w:val="single" w:sz="4" w:space="0" w:color="auto"/>
            </w:tcBorders>
            <w:shd w:val="clear" w:color="auto" w:fill="auto"/>
            <w:hideMark/>
          </w:tcPr>
          <w:p w14:paraId="0C94C259"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xml:space="preserve">Установка </w:t>
            </w:r>
            <w:r w:rsidRPr="00B46361">
              <w:rPr>
                <w:rFonts w:ascii="Times New Roman" w:hAnsi="Times New Roman"/>
                <w:b/>
                <w:bCs/>
                <w:color w:val="000000"/>
                <w:sz w:val="16"/>
                <w:szCs w:val="16"/>
              </w:rPr>
              <w:t>неподвижных опор</w:t>
            </w:r>
            <w:r w:rsidRPr="00B46361">
              <w:rPr>
                <w:rFonts w:ascii="Times New Roman" w:hAnsi="Times New Roman"/>
                <w:color w:val="000000"/>
                <w:sz w:val="16"/>
                <w:szCs w:val="16"/>
              </w:rPr>
              <w:t xml:space="preserve">, изолированных </w:t>
            </w:r>
            <w:proofErr w:type="spellStart"/>
            <w:r w:rsidRPr="00B46361">
              <w:rPr>
                <w:rFonts w:ascii="Times New Roman" w:hAnsi="Times New Roman"/>
                <w:color w:val="000000"/>
                <w:sz w:val="16"/>
                <w:szCs w:val="16"/>
              </w:rPr>
              <w:t>пенополиуретаном</w:t>
            </w:r>
            <w:proofErr w:type="spellEnd"/>
            <w:r w:rsidRPr="00B46361">
              <w:rPr>
                <w:rFonts w:ascii="Times New Roman" w:hAnsi="Times New Roman"/>
                <w:color w:val="000000"/>
                <w:sz w:val="16"/>
                <w:szCs w:val="16"/>
              </w:rPr>
              <w:t xml:space="preserve"> (ППУ), диаметром: 89 мм</w:t>
            </w:r>
          </w:p>
        </w:tc>
        <w:tc>
          <w:tcPr>
            <w:tcW w:w="605" w:type="dxa"/>
            <w:tcBorders>
              <w:top w:val="nil"/>
              <w:left w:val="nil"/>
              <w:bottom w:val="single" w:sz="4" w:space="0" w:color="auto"/>
              <w:right w:val="single" w:sz="4" w:space="0" w:color="auto"/>
            </w:tcBorders>
            <w:shd w:val="clear" w:color="auto" w:fill="auto"/>
            <w:hideMark/>
          </w:tcPr>
          <w:p w14:paraId="41F09438" w14:textId="77777777" w:rsidR="00B46361" w:rsidRPr="00B46361" w:rsidRDefault="00B46361" w:rsidP="00D0113D">
            <w:pPr>
              <w:jc w:val="center"/>
              <w:rPr>
                <w:rFonts w:ascii="Times New Roman" w:hAnsi="Times New Roman"/>
                <w:color w:val="000000"/>
                <w:sz w:val="16"/>
                <w:szCs w:val="16"/>
              </w:rPr>
            </w:pPr>
            <w:proofErr w:type="spellStart"/>
            <w:proofErr w:type="gramStart"/>
            <w:r w:rsidRPr="00B46361">
              <w:rPr>
                <w:rFonts w:ascii="Times New Roman" w:hAnsi="Times New Roman"/>
                <w:color w:val="000000"/>
                <w:sz w:val="16"/>
                <w:szCs w:val="16"/>
              </w:rPr>
              <w:t>шт</w:t>
            </w:r>
            <w:proofErr w:type="spellEnd"/>
            <w:proofErr w:type="gramEnd"/>
          </w:p>
        </w:tc>
        <w:tc>
          <w:tcPr>
            <w:tcW w:w="921" w:type="dxa"/>
            <w:gridSpan w:val="2"/>
            <w:tcBorders>
              <w:top w:val="nil"/>
              <w:left w:val="nil"/>
              <w:bottom w:val="single" w:sz="4" w:space="0" w:color="auto"/>
              <w:right w:val="single" w:sz="4" w:space="0" w:color="auto"/>
            </w:tcBorders>
            <w:shd w:val="clear" w:color="auto" w:fill="auto"/>
            <w:hideMark/>
          </w:tcPr>
          <w:p w14:paraId="4572F18C" w14:textId="77777777" w:rsidR="00B46361" w:rsidRPr="00B46361" w:rsidRDefault="00B46361" w:rsidP="00D0113D">
            <w:pPr>
              <w:jc w:val="right"/>
              <w:rPr>
                <w:rFonts w:ascii="Times New Roman" w:hAnsi="Times New Roman"/>
                <w:color w:val="000000"/>
                <w:sz w:val="16"/>
                <w:szCs w:val="16"/>
              </w:rPr>
            </w:pPr>
            <w:r w:rsidRPr="00B46361">
              <w:rPr>
                <w:rFonts w:ascii="Times New Roman" w:hAnsi="Times New Roman"/>
                <w:color w:val="000000"/>
                <w:sz w:val="16"/>
                <w:szCs w:val="16"/>
              </w:rPr>
              <w:t>2</w:t>
            </w:r>
          </w:p>
        </w:tc>
        <w:tc>
          <w:tcPr>
            <w:tcW w:w="1083" w:type="dxa"/>
            <w:tcBorders>
              <w:top w:val="nil"/>
              <w:left w:val="nil"/>
              <w:bottom w:val="single" w:sz="4" w:space="0" w:color="auto"/>
              <w:right w:val="single" w:sz="4" w:space="0" w:color="auto"/>
            </w:tcBorders>
            <w:shd w:val="clear" w:color="auto" w:fill="auto"/>
            <w:hideMark/>
          </w:tcPr>
          <w:p w14:paraId="65A97374"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r>
      <w:tr w:rsidR="00B46361" w:rsidRPr="00B46361" w14:paraId="77FE84DD" w14:textId="77777777" w:rsidTr="00D0113D">
        <w:trPr>
          <w:gridAfter w:val="1"/>
          <w:wAfter w:w="575" w:type="dxa"/>
          <w:trHeight w:val="288"/>
        </w:trPr>
        <w:tc>
          <w:tcPr>
            <w:tcW w:w="4040" w:type="dxa"/>
            <w:gridSpan w:val="3"/>
            <w:tcBorders>
              <w:top w:val="nil"/>
              <w:left w:val="single" w:sz="4" w:space="0" w:color="auto"/>
              <w:bottom w:val="single" w:sz="4" w:space="0" w:color="auto"/>
              <w:right w:val="single" w:sz="4" w:space="0" w:color="auto"/>
            </w:tcBorders>
            <w:shd w:val="clear" w:color="auto" w:fill="auto"/>
            <w:noWrap/>
            <w:vAlign w:val="center"/>
            <w:hideMark/>
          </w:tcPr>
          <w:p w14:paraId="2FB07181"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Подвальная прокладка</w:t>
            </w:r>
          </w:p>
        </w:tc>
        <w:tc>
          <w:tcPr>
            <w:tcW w:w="2531" w:type="dxa"/>
            <w:gridSpan w:val="3"/>
            <w:tcBorders>
              <w:top w:val="nil"/>
              <w:left w:val="nil"/>
              <w:bottom w:val="single" w:sz="4" w:space="0" w:color="auto"/>
              <w:right w:val="single" w:sz="4" w:space="0" w:color="auto"/>
            </w:tcBorders>
            <w:shd w:val="clear" w:color="auto" w:fill="auto"/>
            <w:noWrap/>
            <w:vAlign w:val="center"/>
            <w:hideMark/>
          </w:tcPr>
          <w:p w14:paraId="1EFF3C27"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c>
          <w:tcPr>
            <w:tcW w:w="605" w:type="dxa"/>
            <w:tcBorders>
              <w:top w:val="nil"/>
              <w:left w:val="nil"/>
              <w:bottom w:val="single" w:sz="4" w:space="0" w:color="auto"/>
              <w:right w:val="single" w:sz="4" w:space="0" w:color="auto"/>
            </w:tcBorders>
            <w:shd w:val="clear" w:color="auto" w:fill="auto"/>
            <w:noWrap/>
            <w:vAlign w:val="center"/>
            <w:hideMark/>
          </w:tcPr>
          <w:p w14:paraId="40B37949"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c>
          <w:tcPr>
            <w:tcW w:w="921" w:type="dxa"/>
            <w:gridSpan w:val="2"/>
            <w:tcBorders>
              <w:top w:val="nil"/>
              <w:left w:val="nil"/>
              <w:bottom w:val="single" w:sz="4" w:space="0" w:color="auto"/>
              <w:right w:val="single" w:sz="4" w:space="0" w:color="auto"/>
            </w:tcBorders>
            <w:shd w:val="clear" w:color="auto" w:fill="auto"/>
            <w:noWrap/>
            <w:vAlign w:val="center"/>
            <w:hideMark/>
          </w:tcPr>
          <w:p w14:paraId="4040CC8C"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c>
          <w:tcPr>
            <w:tcW w:w="1083" w:type="dxa"/>
            <w:tcBorders>
              <w:top w:val="nil"/>
              <w:left w:val="nil"/>
              <w:bottom w:val="single" w:sz="4" w:space="0" w:color="auto"/>
              <w:right w:val="single" w:sz="4" w:space="0" w:color="auto"/>
            </w:tcBorders>
            <w:shd w:val="clear" w:color="auto" w:fill="auto"/>
            <w:noWrap/>
            <w:vAlign w:val="center"/>
            <w:hideMark/>
          </w:tcPr>
          <w:p w14:paraId="10F3E756"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r>
      <w:tr w:rsidR="00B46361" w:rsidRPr="00B46361" w14:paraId="665F09E7" w14:textId="77777777" w:rsidTr="00D0113D">
        <w:trPr>
          <w:gridAfter w:val="1"/>
          <w:wAfter w:w="575" w:type="dxa"/>
          <w:trHeight w:val="816"/>
        </w:trPr>
        <w:tc>
          <w:tcPr>
            <w:tcW w:w="4040" w:type="dxa"/>
            <w:gridSpan w:val="3"/>
            <w:tcBorders>
              <w:top w:val="nil"/>
              <w:left w:val="single" w:sz="4" w:space="0" w:color="auto"/>
              <w:bottom w:val="single" w:sz="4" w:space="0" w:color="auto"/>
              <w:right w:val="single" w:sz="4" w:space="0" w:color="auto"/>
            </w:tcBorders>
            <w:shd w:val="clear" w:color="auto" w:fill="auto"/>
            <w:noWrap/>
            <w:hideMark/>
          </w:tcPr>
          <w:p w14:paraId="7A3BFC15"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18</w:t>
            </w:r>
          </w:p>
        </w:tc>
        <w:tc>
          <w:tcPr>
            <w:tcW w:w="2531" w:type="dxa"/>
            <w:gridSpan w:val="3"/>
            <w:tcBorders>
              <w:top w:val="nil"/>
              <w:left w:val="nil"/>
              <w:bottom w:val="single" w:sz="4" w:space="0" w:color="auto"/>
              <w:right w:val="single" w:sz="4" w:space="0" w:color="auto"/>
            </w:tcBorders>
            <w:shd w:val="clear" w:color="auto" w:fill="auto"/>
            <w:hideMark/>
          </w:tcPr>
          <w:p w14:paraId="6A429DC0"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Прокладка стальных трубопроводов в проходном канале при номинальном давлении 1,6 МПа, температуре 150</w:t>
            </w:r>
            <w:proofErr w:type="gramStart"/>
            <w:r w:rsidRPr="00B46361">
              <w:rPr>
                <w:rFonts w:ascii="Times New Roman" w:hAnsi="Times New Roman"/>
                <w:color w:val="000000"/>
                <w:sz w:val="16"/>
                <w:szCs w:val="16"/>
              </w:rPr>
              <w:t>°С</w:t>
            </w:r>
            <w:proofErr w:type="gramEnd"/>
            <w:r w:rsidRPr="00B46361">
              <w:rPr>
                <w:rFonts w:ascii="Times New Roman" w:hAnsi="Times New Roman"/>
                <w:color w:val="000000"/>
                <w:sz w:val="16"/>
                <w:szCs w:val="16"/>
              </w:rPr>
              <w:t>, диаметр труб: 80 мм</w:t>
            </w:r>
            <w:r w:rsidRPr="00B46361">
              <w:rPr>
                <w:rFonts w:ascii="Times New Roman" w:hAnsi="Times New Roman"/>
                <w:color w:val="000000"/>
                <w:sz w:val="16"/>
                <w:szCs w:val="16"/>
              </w:rPr>
              <w:br/>
              <w:t>Применительно в подвале</w:t>
            </w:r>
          </w:p>
        </w:tc>
        <w:tc>
          <w:tcPr>
            <w:tcW w:w="605" w:type="dxa"/>
            <w:tcBorders>
              <w:top w:val="nil"/>
              <w:left w:val="nil"/>
              <w:bottom w:val="single" w:sz="4" w:space="0" w:color="auto"/>
              <w:right w:val="single" w:sz="4" w:space="0" w:color="auto"/>
            </w:tcBorders>
            <w:shd w:val="clear" w:color="auto" w:fill="auto"/>
            <w:hideMark/>
          </w:tcPr>
          <w:p w14:paraId="18AAACCA"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км</w:t>
            </w:r>
          </w:p>
        </w:tc>
        <w:tc>
          <w:tcPr>
            <w:tcW w:w="921" w:type="dxa"/>
            <w:gridSpan w:val="2"/>
            <w:tcBorders>
              <w:top w:val="nil"/>
              <w:left w:val="nil"/>
              <w:bottom w:val="single" w:sz="4" w:space="0" w:color="auto"/>
              <w:right w:val="single" w:sz="4" w:space="0" w:color="auto"/>
            </w:tcBorders>
            <w:shd w:val="clear" w:color="auto" w:fill="auto"/>
            <w:hideMark/>
          </w:tcPr>
          <w:p w14:paraId="66B37348" w14:textId="77777777" w:rsidR="00B46361" w:rsidRPr="00B46361" w:rsidRDefault="00B46361" w:rsidP="00D0113D">
            <w:pPr>
              <w:jc w:val="right"/>
              <w:rPr>
                <w:rFonts w:ascii="Times New Roman" w:hAnsi="Times New Roman"/>
                <w:color w:val="000000"/>
                <w:sz w:val="16"/>
                <w:szCs w:val="16"/>
              </w:rPr>
            </w:pPr>
            <w:r w:rsidRPr="00B46361">
              <w:rPr>
                <w:rFonts w:ascii="Times New Roman" w:hAnsi="Times New Roman"/>
                <w:color w:val="000000"/>
                <w:sz w:val="16"/>
                <w:szCs w:val="16"/>
              </w:rPr>
              <w:t>0,034</w:t>
            </w:r>
          </w:p>
        </w:tc>
        <w:tc>
          <w:tcPr>
            <w:tcW w:w="1083" w:type="dxa"/>
            <w:tcBorders>
              <w:top w:val="nil"/>
              <w:left w:val="nil"/>
              <w:bottom w:val="single" w:sz="4" w:space="0" w:color="auto"/>
              <w:right w:val="single" w:sz="4" w:space="0" w:color="auto"/>
            </w:tcBorders>
            <w:shd w:val="clear" w:color="auto" w:fill="auto"/>
            <w:hideMark/>
          </w:tcPr>
          <w:p w14:paraId="0D5A9050"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r>
      <w:tr w:rsidR="00B46361" w:rsidRPr="00B46361" w14:paraId="345E091B" w14:textId="77777777" w:rsidTr="00D0113D">
        <w:trPr>
          <w:gridAfter w:val="1"/>
          <w:wAfter w:w="575" w:type="dxa"/>
          <w:trHeight w:val="288"/>
        </w:trPr>
        <w:tc>
          <w:tcPr>
            <w:tcW w:w="4040" w:type="dxa"/>
            <w:gridSpan w:val="3"/>
            <w:tcBorders>
              <w:top w:val="nil"/>
              <w:left w:val="single" w:sz="4" w:space="0" w:color="auto"/>
              <w:bottom w:val="single" w:sz="4" w:space="0" w:color="auto"/>
              <w:right w:val="single" w:sz="4" w:space="0" w:color="auto"/>
            </w:tcBorders>
            <w:shd w:val="clear" w:color="auto" w:fill="auto"/>
            <w:noWrap/>
            <w:hideMark/>
          </w:tcPr>
          <w:p w14:paraId="670BCFA3"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Трубы стальные ДУ 80 мм</w:t>
            </w:r>
          </w:p>
        </w:tc>
        <w:tc>
          <w:tcPr>
            <w:tcW w:w="2531" w:type="dxa"/>
            <w:gridSpan w:val="3"/>
            <w:tcBorders>
              <w:top w:val="nil"/>
              <w:left w:val="nil"/>
              <w:bottom w:val="single" w:sz="4" w:space="0" w:color="auto"/>
              <w:right w:val="single" w:sz="4" w:space="0" w:color="auto"/>
            </w:tcBorders>
            <w:shd w:val="clear" w:color="auto" w:fill="auto"/>
            <w:hideMark/>
          </w:tcPr>
          <w:p w14:paraId="4B298F8F"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c>
          <w:tcPr>
            <w:tcW w:w="605" w:type="dxa"/>
            <w:tcBorders>
              <w:top w:val="nil"/>
              <w:left w:val="nil"/>
              <w:bottom w:val="single" w:sz="4" w:space="0" w:color="auto"/>
              <w:right w:val="single" w:sz="4" w:space="0" w:color="auto"/>
            </w:tcBorders>
            <w:shd w:val="clear" w:color="auto" w:fill="auto"/>
            <w:hideMark/>
          </w:tcPr>
          <w:p w14:paraId="147537A5"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 </w:t>
            </w:r>
          </w:p>
        </w:tc>
        <w:tc>
          <w:tcPr>
            <w:tcW w:w="921" w:type="dxa"/>
            <w:gridSpan w:val="2"/>
            <w:tcBorders>
              <w:top w:val="nil"/>
              <w:left w:val="nil"/>
              <w:bottom w:val="single" w:sz="4" w:space="0" w:color="auto"/>
              <w:right w:val="single" w:sz="4" w:space="0" w:color="auto"/>
            </w:tcBorders>
            <w:shd w:val="clear" w:color="auto" w:fill="auto"/>
            <w:hideMark/>
          </w:tcPr>
          <w:p w14:paraId="6FE46E7C" w14:textId="77777777" w:rsidR="00B46361" w:rsidRPr="00B46361" w:rsidRDefault="00B46361" w:rsidP="00D0113D">
            <w:pPr>
              <w:jc w:val="right"/>
              <w:rPr>
                <w:rFonts w:ascii="Times New Roman" w:hAnsi="Times New Roman"/>
                <w:color w:val="000000"/>
                <w:sz w:val="16"/>
                <w:szCs w:val="16"/>
              </w:rPr>
            </w:pPr>
            <w:r w:rsidRPr="00B46361">
              <w:rPr>
                <w:rFonts w:ascii="Times New Roman" w:hAnsi="Times New Roman"/>
                <w:color w:val="000000"/>
                <w:sz w:val="16"/>
                <w:szCs w:val="16"/>
              </w:rPr>
              <w:t> </w:t>
            </w:r>
          </w:p>
        </w:tc>
        <w:tc>
          <w:tcPr>
            <w:tcW w:w="1083" w:type="dxa"/>
            <w:tcBorders>
              <w:top w:val="nil"/>
              <w:left w:val="nil"/>
              <w:bottom w:val="single" w:sz="4" w:space="0" w:color="auto"/>
              <w:right w:val="single" w:sz="4" w:space="0" w:color="auto"/>
            </w:tcBorders>
            <w:shd w:val="clear" w:color="auto" w:fill="auto"/>
            <w:hideMark/>
          </w:tcPr>
          <w:p w14:paraId="296F7812"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r>
      <w:tr w:rsidR="00B46361" w:rsidRPr="00B46361" w14:paraId="77772D7E" w14:textId="77777777" w:rsidTr="00D0113D">
        <w:trPr>
          <w:gridAfter w:val="1"/>
          <w:wAfter w:w="575" w:type="dxa"/>
          <w:trHeight w:val="288"/>
        </w:trPr>
        <w:tc>
          <w:tcPr>
            <w:tcW w:w="4040" w:type="dxa"/>
            <w:gridSpan w:val="3"/>
            <w:tcBorders>
              <w:top w:val="nil"/>
              <w:left w:val="single" w:sz="4" w:space="0" w:color="auto"/>
              <w:bottom w:val="single" w:sz="4" w:space="0" w:color="auto"/>
              <w:right w:val="single" w:sz="4" w:space="0" w:color="auto"/>
            </w:tcBorders>
            <w:shd w:val="clear" w:color="auto" w:fill="auto"/>
            <w:noWrap/>
            <w:vAlign w:val="center"/>
            <w:hideMark/>
          </w:tcPr>
          <w:p w14:paraId="16901DFD"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xml:space="preserve">Отвод 90 град. - 12 </w:t>
            </w:r>
            <w:proofErr w:type="spellStart"/>
            <w:proofErr w:type="gramStart"/>
            <w:r w:rsidRPr="00B46361">
              <w:rPr>
                <w:rFonts w:ascii="Times New Roman" w:hAnsi="Times New Roman"/>
                <w:color w:val="000000"/>
                <w:sz w:val="16"/>
                <w:szCs w:val="16"/>
              </w:rPr>
              <w:t>шт</w:t>
            </w:r>
            <w:proofErr w:type="spellEnd"/>
            <w:proofErr w:type="gramEnd"/>
          </w:p>
        </w:tc>
        <w:tc>
          <w:tcPr>
            <w:tcW w:w="2531" w:type="dxa"/>
            <w:gridSpan w:val="3"/>
            <w:tcBorders>
              <w:top w:val="nil"/>
              <w:left w:val="nil"/>
              <w:bottom w:val="single" w:sz="4" w:space="0" w:color="auto"/>
              <w:right w:val="single" w:sz="4" w:space="0" w:color="auto"/>
            </w:tcBorders>
            <w:shd w:val="clear" w:color="auto" w:fill="auto"/>
            <w:noWrap/>
            <w:vAlign w:val="center"/>
            <w:hideMark/>
          </w:tcPr>
          <w:p w14:paraId="31DB29D5"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c>
          <w:tcPr>
            <w:tcW w:w="605" w:type="dxa"/>
            <w:tcBorders>
              <w:top w:val="nil"/>
              <w:left w:val="nil"/>
              <w:bottom w:val="single" w:sz="4" w:space="0" w:color="auto"/>
              <w:right w:val="single" w:sz="4" w:space="0" w:color="auto"/>
            </w:tcBorders>
            <w:shd w:val="clear" w:color="auto" w:fill="auto"/>
            <w:noWrap/>
            <w:vAlign w:val="center"/>
            <w:hideMark/>
          </w:tcPr>
          <w:p w14:paraId="3FE0AFB0"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c>
          <w:tcPr>
            <w:tcW w:w="921" w:type="dxa"/>
            <w:gridSpan w:val="2"/>
            <w:tcBorders>
              <w:top w:val="nil"/>
              <w:left w:val="nil"/>
              <w:bottom w:val="single" w:sz="4" w:space="0" w:color="auto"/>
              <w:right w:val="single" w:sz="4" w:space="0" w:color="auto"/>
            </w:tcBorders>
            <w:shd w:val="clear" w:color="auto" w:fill="auto"/>
            <w:noWrap/>
            <w:vAlign w:val="center"/>
            <w:hideMark/>
          </w:tcPr>
          <w:p w14:paraId="29C0CE94"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c>
          <w:tcPr>
            <w:tcW w:w="1083" w:type="dxa"/>
            <w:tcBorders>
              <w:top w:val="nil"/>
              <w:left w:val="nil"/>
              <w:bottom w:val="single" w:sz="4" w:space="0" w:color="auto"/>
              <w:right w:val="single" w:sz="4" w:space="0" w:color="auto"/>
            </w:tcBorders>
            <w:shd w:val="clear" w:color="auto" w:fill="auto"/>
            <w:noWrap/>
            <w:vAlign w:val="center"/>
            <w:hideMark/>
          </w:tcPr>
          <w:p w14:paraId="64C1BCDC"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r>
      <w:tr w:rsidR="00B46361" w:rsidRPr="00B46361" w14:paraId="6FF800B9" w14:textId="77777777" w:rsidTr="00D0113D">
        <w:trPr>
          <w:gridAfter w:val="1"/>
          <w:wAfter w:w="575" w:type="dxa"/>
          <w:trHeight w:val="288"/>
        </w:trPr>
        <w:tc>
          <w:tcPr>
            <w:tcW w:w="4040" w:type="dxa"/>
            <w:gridSpan w:val="3"/>
            <w:tcBorders>
              <w:top w:val="nil"/>
              <w:left w:val="single" w:sz="4" w:space="0" w:color="auto"/>
              <w:bottom w:val="single" w:sz="4" w:space="0" w:color="auto"/>
              <w:right w:val="single" w:sz="4" w:space="0" w:color="auto"/>
            </w:tcBorders>
            <w:shd w:val="clear" w:color="auto" w:fill="auto"/>
            <w:noWrap/>
            <w:vAlign w:val="center"/>
            <w:hideMark/>
          </w:tcPr>
          <w:p w14:paraId="3219385B"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xml:space="preserve">Отвод 30 град. - 2 </w:t>
            </w:r>
            <w:proofErr w:type="spellStart"/>
            <w:proofErr w:type="gramStart"/>
            <w:r w:rsidRPr="00B46361">
              <w:rPr>
                <w:rFonts w:ascii="Times New Roman" w:hAnsi="Times New Roman"/>
                <w:color w:val="000000"/>
                <w:sz w:val="16"/>
                <w:szCs w:val="16"/>
              </w:rPr>
              <w:t>шт</w:t>
            </w:r>
            <w:proofErr w:type="spellEnd"/>
            <w:proofErr w:type="gramEnd"/>
          </w:p>
        </w:tc>
        <w:tc>
          <w:tcPr>
            <w:tcW w:w="2531" w:type="dxa"/>
            <w:gridSpan w:val="3"/>
            <w:tcBorders>
              <w:top w:val="nil"/>
              <w:left w:val="nil"/>
              <w:bottom w:val="single" w:sz="4" w:space="0" w:color="auto"/>
              <w:right w:val="single" w:sz="4" w:space="0" w:color="auto"/>
            </w:tcBorders>
            <w:shd w:val="clear" w:color="auto" w:fill="auto"/>
            <w:noWrap/>
            <w:vAlign w:val="center"/>
            <w:hideMark/>
          </w:tcPr>
          <w:p w14:paraId="0C93BF06"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c>
          <w:tcPr>
            <w:tcW w:w="605" w:type="dxa"/>
            <w:tcBorders>
              <w:top w:val="nil"/>
              <w:left w:val="nil"/>
              <w:bottom w:val="single" w:sz="4" w:space="0" w:color="auto"/>
              <w:right w:val="single" w:sz="4" w:space="0" w:color="auto"/>
            </w:tcBorders>
            <w:shd w:val="clear" w:color="auto" w:fill="auto"/>
            <w:noWrap/>
            <w:vAlign w:val="center"/>
            <w:hideMark/>
          </w:tcPr>
          <w:p w14:paraId="1B13F2FE"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c>
          <w:tcPr>
            <w:tcW w:w="921" w:type="dxa"/>
            <w:gridSpan w:val="2"/>
            <w:tcBorders>
              <w:top w:val="nil"/>
              <w:left w:val="nil"/>
              <w:bottom w:val="single" w:sz="4" w:space="0" w:color="auto"/>
              <w:right w:val="single" w:sz="4" w:space="0" w:color="auto"/>
            </w:tcBorders>
            <w:shd w:val="clear" w:color="auto" w:fill="auto"/>
            <w:noWrap/>
            <w:vAlign w:val="center"/>
            <w:hideMark/>
          </w:tcPr>
          <w:p w14:paraId="675DBB62"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c>
          <w:tcPr>
            <w:tcW w:w="1083" w:type="dxa"/>
            <w:tcBorders>
              <w:top w:val="nil"/>
              <w:left w:val="nil"/>
              <w:bottom w:val="single" w:sz="4" w:space="0" w:color="auto"/>
              <w:right w:val="single" w:sz="4" w:space="0" w:color="auto"/>
            </w:tcBorders>
            <w:shd w:val="clear" w:color="auto" w:fill="auto"/>
            <w:noWrap/>
            <w:vAlign w:val="center"/>
            <w:hideMark/>
          </w:tcPr>
          <w:p w14:paraId="11EA98E3"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r>
      <w:tr w:rsidR="00B46361" w:rsidRPr="00B46361" w14:paraId="050E906C" w14:textId="77777777" w:rsidTr="00D0113D">
        <w:trPr>
          <w:gridAfter w:val="1"/>
          <w:wAfter w:w="575" w:type="dxa"/>
          <w:trHeight w:val="408"/>
        </w:trPr>
        <w:tc>
          <w:tcPr>
            <w:tcW w:w="4040" w:type="dxa"/>
            <w:gridSpan w:val="3"/>
            <w:tcBorders>
              <w:top w:val="nil"/>
              <w:left w:val="single" w:sz="4" w:space="0" w:color="auto"/>
              <w:bottom w:val="single" w:sz="4" w:space="0" w:color="auto"/>
              <w:right w:val="single" w:sz="4" w:space="0" w:color="auto"/>
            </w:tcBorders>
            <w:shd w:val="clear" w:color="auto" w:fill="auto"/>
            <w:noWrap/>
            <w:hideMark/>
          </w:tcPr>
          <w:p w14:paraId="1840A542"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19</w:t>
            </w:r>
          </w:p>
        </w:tc>
        <w:tc>
          <w:tcPr>
            <w:tcW w:w="2531" w:type="dxa"/>
            <w:gridSpan w:val="3"/>
            <w:tcBorders>
              <w:top w:val="nil"/>
              <w:left w:val="nil"/>
              <w:bottom w:val="single" w:sz="4" w:space="0" w:color="auto"/>
              <w:right w:val="single" w:sz="4" w:space="0" w:color="auto"/>
            </w:tcBorders>
            <w:shd w:val="clear" w:color="auto" w:fill="auto"/>
            <w:hideMark/>
          </w:tcPr>
          <w:p w14:paraId="031085C2"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xml:space="preserve">Изоляция поверхностей трубопроводов штучными изделиями из </w:t>
            </w:r>
            <w:proofErr w:type="spellStart"/>
            <w:r w:rsidRPr="00B46361">
              <w:rPr>
                <w:rFonts w:ascii="Times New Roman" w:hAnsi="Times New Roman"/>
                <w:color w:val="000000"/>
                <w:sz w:val="16"/>
                <w:szCs w:val="16"/>
              </w:rPr>
              <w:t>пенополиуретана</w:t>
            </w:r>
            <w:proofErr w:type="spellEnd"/>
            <w:r w:rsidRPr="00B46361">
              <w:rPr>
                <w:rFonts w:ascii="Times New Roman" w:hAnsi="Times New Roman"/>
                <w:color w:val="000000"/>
                <w:sz w:val="16"/>
                <w:szCs w:val="16"/>
              </w:rPr>
              <w:t xml:space="preserve"> (полуцилиндрами и сегментами)</w:t>
            </w:r>
          </w:p>
        </w:tc>
        <w:tc>
          <w:tcPr>
            <w:tcW w:w="605" w:type="dxa"/>
            <w:tcBorders>
              <w:top w:val="nil"/>
              <w:left w:val="nil"/>
              <w:bottom w:val="single" w:sz="4" w:space="0" w:color="auto"/>
              <w:right w:val="single" w:sz="4" w:space="0" w:color="auto"/>
            </w:tcBorders>
            <w:shd w:val="clear" w:color="auto" w:fill="auto"/>
            <w:hideMark/>
          </w:tcPr>
          <w:p w14:paraId="2BE82078"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м3</w:t>
            </w:r>
          </w:p>
        </w:tc>
        <w:tc>
          <w:tcPr>
            <w:tcW w:w="921" w:type="dxa"/>
            <w:gridSpan w:val="2"/>
            <w:tcBorders>
              <w:top w:val="nil"/>
              <w:left w:val="nil"/>
              <w:bottom w:val="single" w:sz="4" w:space="0" w:color="auto"/>
              <w:right w:val="single" w:sz="4" w:space="0" w:color="auto"/>
            </w:tcBorders>
            <w:shd w:val="clear" w:color="auto" w:fill="auto"/>
            <w:hideMark/>
          </w:tcPr>
          <w:p w14:paraId="03326FE5" w14:textId="77777777" w:rsidR="00B46361" w:rsidRPr="00B46361" w:rsidRDefault="00B46361" w:rsidP="00D0113D">
            <w:pPr>
              <w:jc w:val="right"/>
              <w:rPr>
                <w:rFonts w:ascii="Times New Roman" w:hAnsi="Times New Roman"/>
                <w:color w:val="000000"/>
                <w:sz w:val="16"/>
                <w:szCs w:val="16"/>
              </w:rPr>
            </w:pPr>
            <w:r w:rsidRPr="00B46361">
              <w:rPr>
                <w:rFonts w:ascii="Times New Roman" w:hAnsi="Times New Roman"/>
                <w:color w:val="000000"/>
                <w:sz w:val="16"/>
                <w:szCs w:val="16"/>
              </w:rPr>
              <w:t>0,1901976</w:t>
            </w:r>
          </w:p>
        </w:tc>
        <w:tc>
          <w:tcPr>
            <w:tcW w:w="1083" w:type="dxa"/>
            <w:tcBorders>
              <w:top w:val="nil"/>
              <w:left w:val="nil"/>
              <w:bottom w:val="single" w:sz="4" w:space="0" w:color="auto"/>
              <w:right w:val="single" w:sz="4" w:space="0" w:color="auto"/>
            </w:tcBorders>
            <w:shd w:val="clear" w:color="auto" w:fill="auto"/>
            <w:hideMark/>
          </w:tcPr>
          <w:p w14:paraId="40FB5592"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r>
      <w:tr w:rsidR="00B46361" w:rsidRPr="00B46361" w14:paraId="140775DE" w14:textId="77777777" w:rsidTr="00D0113D">
        <w:trPr>
          <w:gridAfter w:val="1"/>
          <w:wAfter w:w="575" w:type="dxa"/>
          <w:trHeight w:val="408"/>
        </w:trPr>
        <w:tc>
          <w:tcPr>
            <w:tcW w:w="4040" w:type="dxa"/>
            <w:gridSpan w:val="3"/>
            <w:tcBorders>
              <w:top w:val="nil"/>
              <w:left w:val="single" w:sz="4" w:space="0" w:color="auto"/>
              <w:bottom w:val="single" w:sz="4" w:space="0" w:color="auto"/>
              <w:right w:val="single" w:sz="4" w:space="0" w:color="auto"/>
            </w:tcBorders>
            <w:shd w:val="clear" w:color="auto" w:fill="auto"/>
            <w:noWrap/>
            <w:hideMark/>
          </w:tcPr>
          <w:p w14:paraId="1AC72334"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20</w:t>
            </w:r>
          </w:p>
        </w:tc>
        <w:tc>
          <w:tcPr>
            <w:tcW w:w="2531" w:type="dxa"/>
            <w:gridSpan w:val="3"/>
            <w:tcBorders>
              <w:top w:val="nil"/>
              <w:left w:val="nil"/>
              <w:bottom w:val="single" w:sz="4" w:space="0" w:color="auto"/>
              <w:right w:val="single" w:sz="4" w:space="0" w:color="auto"/>
            </w:tcBorders>
            <w:shd w:val="clear" w:color="auto" w:fill="auto"/>
            <w:hideMark/>
          </w:tcPr>
          <w:p w14:paraId="649E3C8F"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Покрытие поверхности изоляции трубопроводов: сталью оцинкованной</w:t>
            </w:r>
          </w:p>
        </w:tc>
        <w:tc>
          <w:tcPr>
            <w:tcW w:w="605" w:type="dxa"/>
            <w:tcBorders>
              <w:top w:val="nil"/>
              <w:left w:val="nil"/>
              <w:bottom w:val="single" w:sz="4" w:space="0" w:color="auto"/>
              <w:right w:val="single" w:sz="4" w:space="0" w:color="auto"/>
            </w:tcBorders>
            <w:shd w:val="clear" w:color="auto" w:fill="auto"/>
            <w:hideMark/>
          </w:tcPr>
          <w:p w14:paraId="25861C68"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м</w:t>
            </w:r>
            <w:proofErr w:type="gramStart"/>
            <w:r w:rsidRPr="00B46361">
              <w:rPr>
                <w:rFonts w:ascii="Times New Roman" w:hAnsi="Times New Roman"/>
                <w:color w:val="000000"/>
                <w:sz w:val="16"/>
                <w:szCs w:val="16"/>
              </w:rPr>
              <w:t>2</w:t>
            </w:r>
            <w:proofErr w:type="gramEnd"/>
          </w:p>
        </w:tc>
        <w:tc>
          <w:tcPr>
            <w:tcW w:w="921" w:type="dxa"/>
            <w:gridSpan w:val="2"/>
            <w:tcBorders>
              <w:top w:val="nil"/>
              <w:left w:val="nil"/>
              <w:bottom w:val="single" w:sz="4" w:space="0" w:color="auto"/>
              <w:right w:val="single" w:sz="4" w:space="0" w:color="auto"/>
            </w:tcBorders>
            <w:shd w:val="clear" w:color="auto" w:fill="auto"/>
            <w:hideMark/>
          </w:tcPr>
          <w:p w14:paraId="24FC8F2F" w14:textId="77777777" w:rsidR="00B46361" w:rsidRPr="00B46361" w:rsidRDefault="00B46361" w:rsidP="00D0113D">
            <w:pPr>
              <w:jc w:val="right"/>
              <w:rPr>
                <w:rFonts w:ascii="Times New Roman" w:hAnsi="Times New Roman"/>
                <w:color w:val="000000"/>
                <w:sz w:val="16"/>
                <w:szCs w:val="16"/>
              </w:rPr>
            </w:pPr>
            <w:r w:rsidRPr="00B46361">
              <w:rPr>
                <w:rFonts w:ascii="Times New Roman" w:hAnsi="Times New Roman"/>
                <w:color w:val="000000"/>
                <w:sz w:val="16"/>
                <w:szCs w:val="16"/>
              </w:rPr>
              <w:t>13,77903</w:t>
            </w:r>
          </w:p>
        </w:tc>
        <w:tc>
          <w:tcPr>
            <w:tcW w:w="1083" w:type="dxa"/>
            <w:tcBorders>
              <w:top w:val="nil"/>
              <w:left w:val="nil"/>
              <w:bottom w:val="single" w:sz="4" w:space="0" w:color="auto"/>
              <w:right w:val="single" w:sz="4" w:space="0" w:color="auto"/>
            </w:tcBorders>
            <w:shd w:val="clear" w:color="auto" w:fill="auto"/>
            <w:hideMark/>
          </w:tcPr>
          <w:p w14:paraId="080DC9E8"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r>
      <w:tr w:rsidR="00B46361" w:rsidRPr="00B46361" w14:paraId="668D192E" w14:textId="77777777" w:rsidTr="00D0113D">
        <w:trPr>
          <w:gridAfter w:val="1"/>
          <w:wAfter w:w="575" w:type="dxa"/>
          <w:trHeight w:val="288"/>
        </w:trPr>
        <w:tc>
          <w:tcPr>
            <w:tcW w:w="4040" w:type="dxa"/>
            <w:gridSpan w:val="3"/>
            <w:tcBorders>
              <w:top w:val="nil"/>
              <w:left w:val="single" w:sz="4" w:space="0" w:color="auto"/>
              <w:bottom w:val="single" w:sz="4" w:space="0" w:color="auto"/>
              <w:right w:val="single" w:sz="4" w:space="0" w:color="auto"/>
            </w:tcBorders>
            <w:shd w:val="clear" w:color="auto" w:fill="auto"/>
            <w:noWrap/>
            <w:vAlign w:val="center"/>
            <w:hideMark/>
          </w:tcPr>
          <w:p w14:paraId="7D417C0B"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Прочие работы на трубопроводе</w:t>
            </w:r>
          </w:p>
        </w:tc>
        <w:tc>
          <w:tcPr>
            <w:tcW w:w="2531" w:type="dxa"/>
            <w:gridSpan w:val="3"/>
            <w:tcBorders>
              <w:top w:val="nil"/>
              <w:left w:val="nil"/>
              <w:bottom w:val="single" w:sz="4" w:space="0" w:color="auto"/>
              <w:right w:val="single" w:sz="4" w:space="0" w:color="auto"/>
            </w:tcBorders>
            <w:shd w:val="clear" w:color="auto" w:fill="auto"/>
            <w:noWrap/>
            <w:vAlign w:val="center"/>
            <w:hideMark/>
          </w:tcPr>
          <w:p w14:paraId="5440AD41"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c>
          <w:tcPr>
            <w:tcW w:w="605" w:type="dxa"/>
            <w:tcBorders>
              <w:top w:val="nil"/>
              <w:left w:val="nil"/>
              <w:bottom w:val="single" w:sz="4" w:space="0" w:color="auto"/>
              <w:right w:val="single" w:sz="4" w:space="0" w:color="auto"/>
            </w:tcBorders>
            <w:shd w:val="clear" w:color="auto" w:fill="auto"/>
            <w:noWrap/>
            <w:vAlign w:val="center"/>
            <w:hideMark/>
          </w:tcPr>
          <w:p w14:paraId="504368CF"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c>
          <w:tcPr>
            <w:tcW w:w="921" w:type="dxa"/>
            <w:gridSpan w:val="2"/>
            <w:tcBorders>
              <w:top w:val="nil"/>
              <w:left w:val="nil"/>
              <w:bottom w:val="single" w:sz="4" w:space="0" w:color="auto"/>
              <w:right w:val="single" w:sz="4" w:space="0" w:color="auto"/>
            </w:tcBorders>
            <w:shd w:val="clear" w:color="auto" w:fill="auto"/>
            <w:noWrap/>
            <w:vAlign w:val="center"/>
            <w:hideMark/>
          </w:tcPr>
          <w:p w14:paraId="4518B101"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c>
          <w:tcPr>
            <w:tcW w:w="1083" w:type="dxa"/>
            <w:tcBorders>
              <w:top w:val="nil"/>
              <w:left w:val="nil"/>
              <w:bottom w:val="single" w:sz="4" w:space="0" w:color="auto"/>
              <w:right w:val="single" w:sz="4" w:space="0" w:color="auto"/>
            </w:tcBorders>
            <w:shd w:val="clear" w:color="auto" w:fill="auto"/>
            <w:noWrap/>
            <w:vAlign w:val="center"/>
            <w:hideMark/>
          </w:tcPr>
          <w:p w14:paraId="5F4B4B1A"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r>
      <w:tr w:rsidR="00B46361" w:rsidRPr="00B46361" w14:paraId="2039A4D4" w14:textId="77777777" w:rsidTr="00D0113D">
        <w:trPr>
          <w:gridAfter w:val="1"/>
          <w:wAfter w:w="575" w:type="dxa"/>
          <w:trHeight w:val="408"/>
        </w:trPr>
        <w:tc>
          <w:tcPr>
            <w:tcW w:w="4040" w:type="dxa"/>
            <w:gridSpan w:val="3"/>
            <w:tcBorders>
              <w:top w:val="nil"/>
              <w:left w:val="single" w:sz="4" w:space="0" w:color="auto"/>
              <w:bottom w:val="single" w:sz="4" w:space="0" w:color="auto"/>
              <w:right w:val="single" w:sz="4" w:space="0" w:color="auto"/>
            </w:tcBorders>
            <w:shd w:val="clear" w:color="auto" w:fill="auto"/>
            <w:noWrap/>
            <w:hideMark/>
          </w:tcPr>
          <w:p w14:paraId="4E0BF9C3"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21</w:t>
            </w:r>
          </w:p>
        </w:tc>
        <w:tc>
          <w:tcPr>
            <w:tcW w:w="2531" w:type="dxa"/>
            <w:gridSpan w:val="3"/>
            <w:tcBorders>
              <w:top w:val="nil"/>
              <w:left w:val="nil"/>
              <w:bottom w:val="single" w:sz="4" w:space="0" w:color="auto"/>
              <w:right w:val="single" w:sz="4" w:space="0" w:color="auto"/>
            </w:tcBorders>
            <w:shd w:val="clear" w:color="auto" w:fill="auto"/>
            <w:hideMark/>
          </w:tcPr>
          <w:p w14:paraId="3C7997F0"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xml:space="preserve">Резка труб, изолированных </w:t>
            </w:r>
            <w:proofErr w:type="spellStart"/>
            <w:r w:rsidRPr="00B46361">
              <w:rPr>
                <w:rFonts w:ascii="Times New Roman" w:hAnsi="Times New Roman"/>
                <w:color w:val="000000"/>
                <w:sz w:val="16"/>
                <w:szCs w:val="16"/>
              </w:rPr>
              <w:t>пенополиуретаном</w:t>
            </w:r>
            <w:proofErr w:type="spellEnd"/>
            <w:r w:rsidRPr="00B46361">
              <w:rPr>
                <w:rFonts w:ascii="Times New Roman" w:hAnsi="Times New Roman"/>
                <w:color w:val="000000"/>
                <w:sz w:val="16"/>
                <w:szCs w:val="16"/>
              </w:rPr>
              <w:t xml:space="preserve"> (ППУ), диаметром: 89 мм</w:t>
            </w:r>
          </w:p>
        </w:tc>
        <w:tc>
          <w:tcPr>
            <w:tcW w:w="605" w:type="dxa"/>
            <w:tcBorders>
              <w:top w:val="nil"/>
              <w:left w:val="nil"/>
              <w:bottom w:val="single" w:sz="4" w:space="0" w:color="auto"/>
              <w:right w:val="single" w:sz="4" w:space="0" w:color="auto"/>
            </w:tcBorders>
            <w:shd w:val="clear" w:color="auto" w:fill="auto"/>
            <w:hideMark/>
          </w:tcPr>
          <w:p w14:paraId="1FC6B3D2"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резов</w:t>
            </w:r>
          </w:p>
        </w:tc>
        <w:tc>
          <w:tcPr>
            <w:tcW w:w="921" w:type="dxa"/>
            <w:gridSpan w:val="2"/>
            <w:tcBorders>
              <w:top w:val="nil"/>
              <w:left w:val="nil"/>
              <w:bottom w:val="single" w:sz="4" w:space="0" w:color="auto"/>
              <w:right w:val="single" w:sz="4" w:space="0" w:color="auto"/>
            </w:tcBorders>
            <w:shd w:val="clear" w:color="auto" w:fill="auto"/>
            <w:hideMark/>
          </w:tcPr>
          <w:p w14:paraId="24ED4CC4" w14:textId="77777777" w:rsidR="00B46361" w:rsidRPr="00B46361" w:rsidRDefault="00B46361" w:rsidP="00D0113D">
            <w:pPr>
              <w:jc w:val="right"/>
              <w:rPr>
                <w:rFonts w:ascii="Times New Roman" w:hAnsi="Times New Roman"/>
                <w:color w:val="000000"/>
                <w:sz w:val="16"/>
                <w:szCs w:val="16"/>
              </w:rPr>
            </w:pPr>
            <w:r w:rsidRPr="00B46361">
              <w:rPr>
                <w:rFonts w:ascii="Times New Roman" w:hAnsi="Times New Roman"/>
                <w:color w:val="000000"/>
                <w:sz w:val="16"/>
                <w:szCs w:val="16"/>
              </w:rPr>
              <w:t>10</w:t>
            </w:r>
          </w:p>
        </w:tc>
        <w:tc>
          <w:tcPr>
            <w:tcW w:w="1083" w:type="dxa"/>
            <w:tcBorders>
              <w:top w:val="nil"/>
              <w:left w:val="nil"/>
              <w:bottom w:val="single" w:sz="4" w:space="0" w:color="auto"/>
              <w:right w:val="single" w:sz="4" w:space="0" w:color="auto"/>
            </w:tcBorders>
            <w:shd w:val="clear" w:color="auto" w:fill="auto"/>
            <w:hideMark/>
          </w:tcPr>
          <w:p w14:paraId="3EA6CE00"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r>
      <w:tr w:rsidR="00B46361" w:rsidRPr="00B46361" w14:paraId="321C8D8A" w14:textId="77777777" w:rsidTr="00D0113D">
        <w:trPr>
          <w:gridAfter w:val="1"/>
          <w:wAfter w:w="575" w:type="dxa"/>
          <w:trHeight w:val="612"/>
        </w:trPr>
        <w:tc>
          <w:tcPr>
            <w:tcW w:w="4040" w:type="dxa"/>
            <w:gridSpan w:val="3"/>
            <w:tcBorders>
              <w:top w:val="nil"/>
              <w:left w:val="single" w:sz="4" w:space="0" w:color="auto"/>
              <w:bottom w:val="single" w:sz="4" w:space="0" w:color="auto"/>
              <w:right w:val="single" w:sz="4" w:space="0" w:color="auto"/>
            </w:tcBorders>
            <w:shd w:val="clear" w:color="auto" w:fill="auto"/>
            <w:noWrap/>
            <w:hideMark/>
          </w:tcPr>
          <w:p w14:paraId="5E750FC9"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22</w:t>
            </w:r>
          </w:p>
        </w:tc>
        <w:tc>
          <w:tcPr>
            <w:tcW w:w="2531" w:type="dxa"/>
            <w:gridSpan w:val="3"/>
            <w:tcBorders>
              <w:top w:val="nil"/>
              <w:left w:val="nil"/>
              <w:bottom w:val="single" w:sz="4" w:space="0" w:color="auto"/>
              <w:right w:val="single" w:sz="4" w:space="0" w:color="auto"/>
            </w:tcBorders>
            <w:shd w:val="clear" w:color="auto" w:fill="auto"/>
            <w:hideMark/>
          </w:tcPr>
          <w:p w14:paraId="4BEB89C1"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xml:space="preserve">Сварка труб, труб и фасонных частей, труб и стартовых компенсаторов, изолированных </w:t>
            </w:r>
            <w:proofErr w:type="spellStart"/>
            <w:r w:rsidRPr="00B46361">
              <w:rPr>
                <w:rFonts w:ascii="Times New Roman" w:hAnsi="Times New Roman"/>
                <w:color w:val="000000"/>
                <w:sz w:val="16"/>
                <w:szCs w:val="16"/>
              </w:rPr>
              <w:t>пенополиуретаном</w:t>
            </w:r>
            <w:proofErr w:type="spellEnd"/>
            <w:r w:rsidRPr="00B46361">
              <w:rPr>
                <w:rFonts w:ascii="Times New Roman" w:hAnsi="Times New Roman"/>
                <w:color w:val="000000"/>
                <w:sz w:val="16"/>
                <w:szCs w:val="16"/>
              </w:rPr>
              <w:t xml:space="preserve"> (ППУ), диаметром: 89 мм</w:t>
            </w:r>
          </w:p>
        </w:tc>
        <w:tc>
          <w:tcPr>
            <w:tcW w:w="605" w:type="dxa"/>
            <w:tcBorders>
              <w:top w:val="nil"/>
              <w:left w:val="nil"/>
              <w:bottom w:val="single" w:sz="4" w:space="0" w:color="auto"/>
              <w:right w:val="single" w:sz="4" w:space="0" w:color="auto"/>
            </w:tcBorders>
            <w:shd w:val="clear" w:color="auto" w:fill="auto"/>
            <w:hideMark/>
          </w:tcPr>
          <w:p w14:paraId="261094FF"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стыков</w:t>
            </w:r>
          </w:p>
        </w:tc>
        <w:tc>
          <w:tcPr>
            <w:tcW w:w="921" w:type="dxa"/>
            <w:gridSpan w:val="2"/>
            <w:tcBorders>
              <w:top w:val="nil"/>
              <w:left w:val="nil"/>
              <w:bottom w:val="single" w:sz="4" w:space="0" w:color="auto"/>
              <w:right w:val="single" w:sz="4" w:space="0" w:color="auto"/>
            </w:tcBorders>
            <w:shd w:val="clear" w:color="auto" w:fill="auto"/>
            <w:hideMark/>
          </w:tcPr>
          <w:p w14:paraId="6530B2FB" w14:textId="77777777" w:rsidR="00B46361" w:rsidRPr="00B46361" w:rsidRDefault="00B46361" w:rsidP="00D0113D">
            <w:pPr>
              <w:jc w:val="right"/>
              <w:rPr>
                <w:rFonts w:ascii="Times New Roman" w:hAnsi="Times New Roman"/>
                <w:color w:val="000000"/>
                <w:sz w:val="16"/>
                <w:szCs w:val="16"/>
              </w:rPr>
            </w:pPr>
            <w:r w:rsidRPr="00B46361">
              <w:rPr>
                <w:rFonts w:ascii="Times New Roman" w:hAnsi="Times New Roman"/>
                <w:color w:val="000000"/>
                <w:sz w:val="16"/>
                <w:szCs w:val="16"/>
              </w:rPr>
              <w:t>28</w:t>
            </w:r>
          </w:p>
        </w:tc>
        <w:tc>
          <w:tcPr>
            <w:tcW w:w="1083" w:type="dxa"/>
            <w:tcBorders>
              <w:top w:val="nil"/>
              <w:left w:val="nil"/>
              <w:bottom w:val="single" w:sz="4" w:space="0" w:color="auto"/>
              <w:right w:val="single" w:sz="4" w:space="0" w:color="auto"/>
            </w:tcBorders>
            <w:shd w:val="clear" w:color="auto" w:fill="auto"/>
            <w:hideMark/>
          </w:tcPr>
          <w:p w14:paraId="184F37CE"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r>
      <w:tr w:rsidR="00B46361" w:rsidRPr="00B46361" w14:paraId="5F3C1598" w14:textId="77777777" w:rsidTr="00D0113D">
        <w:trPr>
          <w:gridAfter w:val="1"/>
          <w:wAfter w:w="575" w:type="dxa"/>
          <w:trHeight w:val="612"/>
        </w:trPr>
        <w:tc>
          <w:tcPr>
            <w:tcW w:w="4040" w:type="dxa"/>
            <w:gridSpan w:val="3"/>
            <w:tcBorders>
              <w:top w:val="nil"/>
              <w:left w:val="single" w:sz="4" w:space="0" w:color="auto"/>
              <w:bottom w:val="single" w:sz="4" w:space="0" w:color="auto"/>
              <w:right w:val="single" w:sz="4" w:space="0" w:color="auto"/>
            </w:tcBorders>
            <w:shd w:val="clear" w:color="auto" w:fill="auto"/>
            <w:noWrap/>
            <w:hideMark/>
          </w:tcPr>
          <w:p w14:paraId="0C6EA75A"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23</w:t>
            </w:r>
          </w:p>
        </w:tc>
        <w:tc>
          <w:tcPr>
            <w:tcW w:w="2531" w:type="dxa"/>
            <w:gridSpan w:val="3"/>
            <w:tcBorders>
              <w:top w:val="nil"/>
              <w:left w:val="nil"/>
              <w:bottom w:val="single" w:sz="4" w:space="0" w:color="auto"/>
              <w:right w:val="single" w:sz="4" w:space="0" w:color="auto"/>
            </w:tcBorders>
            <w:shd w:val="clear" w:color="auto" w:fill="auto"/>
            <w:hideMark/>
          </w:tcPr>
          <w:p w14:paraId="0C16CE5D"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xml:space="preserve">Изоляция стыков труб, изолированных </w:t>
            </w:r>
            <w:proofErr w:type="spellStart"/>
            <w:r w:rsidRPr="00B46361">
              <w:rPr>
                <w:rFonts w:ascii="Times New Roman" w:hAnsi="Times New Roman"/>
                <w:color w:val="000000"/>
                <w:sz w:val="16"/>
                <w:szCs w:val="16"/>
              </w:rPr>
              <w:t>пенополиуретаном</w:t>
            </w:r>
            <w:proofErr w:type="spellEnd"/>
            <w:r w:rsidRPr="00B46361">
              <w:rPr>
                <w:rFonts w:ascii="Times New Roman" w:hAnsi="Times New Roman"/>
                <w:color w:val="000000"/>
                <w:sz w:val="16"/>
                <w:szCs w:val="16"/>
              </w:rPr>
              <w:t xml:space="preserve"> (ППУ), неразъемными муфтами мастичной комплектации методом заливки, диаметром: 89 мм</w:t>
            </w:r>
          </w:p>
        </w:tc>
        <w:tc>
          <w:tcPr>
            <w:tcW w:w="605" w:type="dxa"/>
            <w:tcBorders>
              <w:top w:val="nil"/>
              <w:left w:val="nil"/>
              <w:bottom w:val="single" w:sz="4" w:space="0" w:color="auto"/>
              <w:right w:val="single" w:sz="4" w:space="0" w:color="auto"/>
            </w:tcBorders>
            <w:shd w:val="clear" w:color="auto" w:fill="auto"/>
            <w:hideMark/>
          </w:tcPr>
          <w:p w14:paraId="61F76EC5"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стыков</w:t>
            </w:r>
          </w:p>
        </w:tc>
        <w:tc>
          <w:tcPr>
            <w:tcW w:w="921" w:type="dxa"/>
            <w:gridSpan w:val="2"/>
            <w:tcBorders>
              <w:top w:val="nil"/>
              <w:left w:val="nil"/>
              <w:bottom w:val="single" w:sz="4" w:space="0" w:color="auto"/>
              <w:right w:val="single" w:sz="4" w:space="0" w:color="auto"/>
            </w:tcBorders>
            <w:shd w:val="clear" w:color="auto" w:fill="auto"/>
            <w:hideMark/>
          </w:tcPr>
          <w:p w14:paraId="6C61631D" w14:textId="77777777" w:rsidR="00B46361" w:rsidRPr="00B46361" w:rsidRDefault="00B46361" w:rsidP="00D0113D">
            <w:pPr>
              <w:jc w:val="right"/>
              <w:rPr>
                <w:rFonts w:ascii="Times New Roman" w:hAnsi="Times New Roman"/>
                <w:color w:val="000000"/>
                <w:sz w:val="16"/>
                <w:szCs w:val="16"/>
              </w:rPr>
            </w:pPr>
            <w:r w:rsidRPr="00B46361">
              <w:rPr>
                <w:rFonts w:ascii="Times New Roman" w:hAnsi="Times New Roman"/>
                <w:color w:val="000000"/>
                <w:sz w:val="16"/>
                <w:szCs w:val="16"/>
              </w:rPr>
              <w:t>28</w:t>
            </w:r>
          </w:p>
        </w:tc>
        <w:tc>
          <w:tcPr>
            <w:tcW w:w="1083" w:type="dxa"/>
            <w:tcBorders>
              <w:top w:val="nil"/>
              <w:left w:val="nil"/>
              <w:bottom w:val="single" w:sz="4" w:space="0" w:color="auto"/>
              <w:right w:val="single" w:sz="4" w:space="0" w:color="auto"/>
            </w:tcBorders>
            <w:shd w:val="clear" w:color="auto" w:fill="auto"/>
            <w:hideMark/>
          </w:tcPr>
          <w:p w14:paraId="6F2450C9"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r>
      <w:tr w:rsidR="00B46361" w:rsidRPr="00B46361" w14:paraId="2E5C82E5" w14:textId="77777777" w:rsidTr="00D0113D">
        <w:trPr>
          <w:gridAfter w:val="1"/>
          <w:wAfter w:w="575" w:type="dxa"/>
          <w:trHeight w:val="288"/>
        </w:trPr>
        <w:tc>
          <w:tcPr>
            <w:tcW w:w="4040" w:type="dxa"/>
            <w:gridSpan w:val="3"/>
            <w:tcBorders>
              <w:top w:val="nil"/>
              <w:left w:val="single" w:sz="4" w:space="0" w:color="auto"/>
              <w:bottom w:val="single" w:sz="4" w:space="0" w:color="auto"/>
              <w:right w:val="single" w:sz="4" w:space="0" w:color="auto"/>
            </w:tcBorders>
            <w:shd w:val="clear" w:color="auto" w:fill="auto"/>
            <w:noWrap/>
            <w:vAlign w:val="center"/>
            <w:hideMark/>
          </w:tcPr>
          <w:p w14:paraId="1F155BB0"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Устройство матов на углу поворота трассы</w:t>
            </w:r>
          </w:p>
        </w:tc>
        <w:tc>
          <w:tcPr>
            <w:tcW w:w="2531" w:type="dxa"/>
            <w:gridSpan w:val="3"/>
            <w:tcBorders>
              <w:top w:val="nil"/>
              <w:left w:val="nil"/>
              <w:bottom w:val="single" w:sz="4" w:space="0" w:color="auto"/>
              <w:right w:val="single" w:sz="4" w:space="0" w:color="auto"/>
            </w:tcBorders>
            <w:shd w:val="clear" w:color="auto" w:fill="auto"/>
            <w:noWrap/>
            <w:vAlign w:val="center"/>
            <w:hideMark/>
          </w:tcPr>
          <w:p w14:paraId="116B1EE5"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c>
          <w:tcPr>
            <w:tcW w:w="605" w:type="dxa"/>
            <w:tcBorders>
              <w:top w:val="nil"/>
              <w:left w:val="nil"/>
              <w:bottom w:val="single" w:sz="4" w:space="0" w:color="auto"/>
              <w:right w:val="single" w:sz="4" w:space="0" w:color="auto"/>
            </w:tcBorders>
            <w:shd w:val="clear" w:color="auto" w:fill="auto"/>
            <w:noWrap/>
            <w:vAlign w:val="center"/>
            <w:hideMark/>
          </w:tcPr>
          <w:p w14:paraId="558CF442"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c>
          <w:tcPr>
            <w:tcW w:w="921" w:type="dxa"/>
            <w:gridSpan w:val="2"/>
            <w:tcBorders>
              <w:top w:val="nil"/>
              <w:left w:val="nil"/>
              <w:bottom w:val="single" w:sz="4" w:space="0" w:color="auto"/>
              <w:right w:val="single" w:sz="4" w:space="0" w:color="auto"/>
            </w:tcBorders>
            <w:shd w:val="clear" w:color="auto" w:fill="auto"/>
            <w:noWrap/>
            <w:vAlign w:val="center"/>
            <w:hideMark/>
          </w:tcPr>
          <w:p w14:paraId="1B83633E"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c>
          <w:tcPr>
            <w:tcW w:w="1083" w:type="dxa"/>
            <w:tcBorders>
              <w:top w:val="nil"/>
              <w:left w:val="nil"/>
              <w:bottom w:val="single" w:sz="4" w:space="0" w:color="auto"/>
              <w:right w:val="single" w:sz="4" w:space="0" w:color="auto"/>
            </w:tcBorders>
            <w:shd w:val="clear" w:color="auto" w:fill="auto"/>
            <w:noWrap/>
            <w:vAlign w:val="center"/>
            <w:hideMark/>
          </w:tcPr>
          <w:p w14:paraId="1A82FE25"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r>
      <w:tr w:rsidR="00B46361" w:rsidRPr="00B46361" w14:paraId="35C1AF06" w14:textId="77777777" w:rsidTr="00D0113D">
        <w:trPr>
          <w:gridAfter w:val="1"/>
          <w:wAfter w:w="575" w:type="dxa"/>
          <w:trHeight w:val="408"/>
        </w:trPr>
        <w:tc>
          <w:tcPr>
            <w:tcW w:w="4040" w:type="dxa"/>
            <w:gridSpan w:val="3"/>
            <w:tcBorders>
              <w:top w:val="nil"/>
              <w:left w:val="single" w:sz="4" w:space="0" w:color="auto"/>
              <w:bottom w:val="single" w:sz="4" w:space="0" w:color="auto"/>
              <w:right w:val="single" w:sz="4" w:space="0" w:color="auto"/>
            </w:tcBorders>
            <w:shd w:val="clear" w:color="auto" w:fill="auto"/>
            <w:noWrap/>
            <w:hideMark/>
          </w:tcPr>
          <w:p w14:paraId="2E166089"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24</w:t>
            </w:r>
          </w:p>
        </w:tc>
        <w:tc>
          <w:tcPr>
            <w:tcW w:w="2531" w:type="dxa"/>
            <w:gridSpan w:val="3"/>
            <w:tcBorders>
              <w:top w:val="nil"/>
              <w:left w:val="nil"/>
              <w:bottom w:val="single" w:sz="4" w:space="0" w:color="auto"/>
              <w:right w:val="single" w:sz="4" w:space="0" w:color="auto"/>
            </w:tcBorders>
            <w:shd w:val="clear" w:color="auto" w:fill="auto"/>
            <w:hideMark/>
          </w:tcPr>
          <w:p w14:paraId="2B823D57"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Изоляция изделиями из пенопласта насухо холодных поверхностей покрытий и перекрытий</w:t>
            </w:r>
          </w:p>
        </w:tc>
        <w:tc>
          <w:tcPr>
            <w:tcW w:w="605" w:type="dxa"/>
            <w:tcBorders>
              <w:top w:val="nil"/>
              <w:left w:val="nil"/>
              <w:bottom w:val="single" w:sz="4" w:space="0" w:color="auto"/>
              <w:right w:val="single" w:sz="4" w:space="0" w:color="auto"/>
            </w:tcBorders>
            <w:shd w:val="clear" w:color="auto" w:fill="auto"/>
            <w:hideMark/>
          </w:tcPr>
          <w:p w14:paraId="3E77F6B7"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м3</w:t>
            </w:r>
          </w:p>
        </w:tc>
        <w:tc>
          <w:tcPr>
            <w:tcW w:w="921" w:type="dxa"/>
            <w:gridSpan w:val="2"/>
            <w:tcBorders>
              <w:top w:val="nil"/>
              <w:left w:val="nil"/>
              <w:bottom w:val="single" w:sz="4" w:space="0" w:color="auto"/>
              <w:right w:val="single" w:sz="4" w:space="0" w:color="auto"/>
            </w:tcBorders>
            <w:shd w:val="clear" w:color="auto" w:fill="auto"/>
            <w:hideMark/>
          </w:tcPr>
          <w:p w14:paraId="1B40A898" w14:textId="77777777" w:rsidR="00B46361" w:rsidRPr="00B46361" w:rsidRDefault="00B46361" w:rsidP="00D0113D">
            <w:pPr>
              <w:jc w:val="right"/>
              <w:rPr>
                <w:rFonts w:ascii="Times New Roman" w:hAnsi="Times New Roman"/>
                <w:color w:val="000000"/>
                <w:sz w:val="16"/>
                <w:szCs w:val="16"/>
              </w:rPr>
            </w:pPr>
            <w:r w:rsidRPr="00B46361">
              <w:rPr>
                <w:rFonts w:ascii="Times New Roman" w:hAnsi="Times New Roman"/>
                <w:color w:val="000000"/>
                <w:sz w:val="16"/>
                <w:szCs w:val="16"/>
              </w:rPr>
              <w:t>0,15</w:t>
            </w:r>
          </w:p>
        </w:tc>
        <w:tc>
          <w:tcPr>
            <w:tcW w:w="1083" w:type="dxa"/>
            <w:tcBorders>
              <w:top w:val="nil"/>
              <w:left w:val="nil"/>
              <w:bottom w:val="single" w:sz="4" w:space="0" w:color="auto"/>
              <w:right w:val="single" w:sz="4" w:space="0" w:color="auto"/>
            </w:tcBorders>
            <w:shd w:val="clear" w:color="auto" w:fill="auto"/>
            <w:hideMark/>
          </w:tcPr>
          <w:p w14:paraId="1A908818"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r>
      <w:tr w:rsidR="00B46361" w:rsidRPr="00B46361" w14:paraId="1788768C" w14:textId="77777777" w:rsidTr="00D0113D">
        <w:trPr>
          <w:gridAfter w:val="1"/>
          <w:wAfter w:w="575" w:type="dxa"/>
          <w:trHeight w:val="408"/>
        </w:trPr>
        <w:tc>
          <w:tcPr>
            <w:tcW w:w="4040" w:type="dxa"/>
            <w:gridSpan w:val="3"/>
            <w:tcBorders>
              <w:top w:val="nil"/>
              <w:left w:val="single" w:sz="4" w:space="0" w:color="auto"/>
              <w:bottom w:val="single" w:sz="4" w:space="0" w:color="auto"/>
              <w:right w:val="single" w:sz="4" w:space="0" w:color="auto"/>
            </w:tcBorders>
            <w:shd w:val="clear" w:color="auto" w:fill="auto"/>
            <w:noWrap/>
            <w:hideMark/>
          </w:tcPr>
          <w:p w14:paraId="62645CC2"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25</w:t>
            </w:r>
          </w:p>
        </w:tc>
        <w:tc>
          <w:tcPr>
            <w:tcW w:w="2531" w:type="dxa"/>
            <w:gridSpan w:val="3"/>
            <w:tcBorders>
              <w:top w:val="nil"/>
              <w:left w:val="nil"/>
              <w:bottom w:val="single" w:sz="4" w:space="0" w:color="auto"/>
              <w:right w:val="single" w:sz="4" w:space="0" w:color="auto"/>
            </w:tcBorders>
            <w:shd w:val="clear" w:color="auto" w:fill="auto"/>
            <w:hideMark/>
          </w:tcPr>
          <w:p w14:paraId="3F4767AD"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xml:space="preserve">Промывка и гидравлическое испытание трубопроводов, изолированных </w:t>
            </w:r>
            <w:proofErr w:type="spellStart"/>
            <w:r w:rsidRPr="00B46361">
              <w:rPr>
                <w:rFonts w:ascii="Times New Roman" w:hAnsi="Times New Roman"/>
                <w:color w:val="000000"/>
                <w:sz w:val="16"/>
                <w:szCs w:val="16"/>
              </w:rPr>
              <w:t>пенополиуретаном</w:t>
            </w:r>
            <w:proofErr w:type="spellEnd"/>
            <w:r w:rsidRPr="00B46361">
              <w:rPr>
                <w:rFonts w:ascii="Times New Roman" w:hAnsi="Times New Roman"/>
                <w:color w:val="000000"/>
                <w:sz w:val="16"/>
                <w:szCs w:val="16"/>
              </w:rPr>
              <w:t xml:space="preserve"> (ППУ), диаметром: 89 мм</w:t>
            </w:r>
          </w:p>
        </w:tc>
        <w:tc>
          <w:tcPr>
            <w:tcW w:w="605" w:type="dxa"/>
            <w:tcBorders>
              <w:top w:val="nil"/>
              <w:left w:val="nil"/>
              <w:bottom w:val="single" w:sz="4" w:space="0" w:color="auto"/>
              <w:right w:val="single" w:sz="4" w:space="0" w:color="auto"/>
            </w:tcBorders>
            <w:shd w:val="clear" w:color="auto" w:fill="auto"/>
            <w:hideMark/>
          </w:tcPr>
          <w:p w14:paraId="31613296"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м</w:t>
            </w:r>
          </w:p>
        </w:tc>
        <w:tc>
          <w:tcPr>
            <w:tcW w:w="921" w:type="dxa"/>
            <w:gridSpan w:val="2"/>
            <w:tcBorders>
              <w:top w:val="nil"/>
              <w:left w:val="nil"/>
              <w:bottom w:val="single" w:sz="4" w:space="0" w:color="auto"/>
              <w:right w:val="single" w:sz="4" w:space="0" w:color="auto"/>
            </w:tcBorders>
            <w:shd w:val="clear" w:color="auto" w:fill="auto"/>
            <w:hideMark/>
          </w:tcPr>
          <w:p w14:paraId="78DE7D0E" w14:textId="77777777" w:rsidR="00B46361" w:rsidRPr="00B46361" w:rsidRDefault="00B46361" w:rsidP="00D0113D">
            <w:pPr>
              <w:jc w:val="right"/>
              <w:rPr>
                <w:rFonts w:ascii="Times New Roman" w:hAnsi="Times New Roman"/>
                <w:color w:val="000000"/>
                <w:sz w:val="16"/>
                <w:szCs w:val="16"/>
              </w:rPr>
            </w:pPr>
            <w:r w:rsidRPr="00B46361">
              <w:rPr>
                <w:rFonts w:ascii="Times New Roman" w:hAnsi="Times New Roman"/>
                <w:color w:val="000000"/>
                <w:sz w:val="16"/>
                <w:szCs w:val="16"/>
              </w:rPr>
              <w:t>136</w:t>
            </w:r>
          </w:p>
        </w:tc>
        <w:tc>
          <w:tcPr>
            <w:tcW w:w="1083" w:type="dxa"/>
            <w:tcBorders>
              <w:top w:val="nil"/>
              <w:left w:val="nil"/>
              <w:bottom w:val="single" w:sz="4" w:space="0" w:color="auto"/>
              <w:right w:val="single" w:sz="4" w:space="0" w:color="auto"/>
            </w:tcBorders>
            <w:shd w:val="clear" w:color="auto" w:fill="auto"/>
            <w:hideMark/>
          </w:tcPr>
          <w:p w14:paraId="0A7076C1"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r>
      <w:tr w:rsidR="00B46361" w:rsidRPr="00B46361" w14:paraId="40066D79" w14:textId="77777777" w:rsidTr="00D0113D">
        <w:trPr>
          <w:gridAfter w:val="1"/>
          <w:wAfter w:w="575" w:type="dxa"/>
          <w:trHeight w:val="408"/>
        </w:trPr>
        <w:tc>
          <w:tcPr>
            <w:tcW w:w="4040" w:type="dxa"/>
            <w:gridSpan w:val="3"/>
            <w:tcBorders>
              <w:top w:val="nil"/>
              <w:left w:val="single" w:sz="4" w:space="0" w:color="auto"/>
              <w:bottom w:val="single" w:sz="4" w:space="0" w:color="auto"/>
              <w:right w:val="single" w:sz="4" w:space="0" w:color="auto"/>
            </w:tcBorders>
            <w:shd w:val="clear" w:color="auto" w:fill="auto"/>
            <w:noWrap/>
            <w:hideMark/>
          </w:tcPr>
          <w:p w14:paraId="6938A7AF"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26</w:t>
            </w:r>
          </w:p>
        </w:tc>
        <w:tc>
          <w:tcPr>
            <w:tcW w:w="2531" w:type="dxa"/>
            <w:gridSpan w:val="3"/>
            <w:tcBorders>
              <w:top w:val="nil"/>
              <w:left w:val="nil"/>
              <w:bottom w:val="single" w:sz="4" w:space="0" w:color="auto"/>
              <w:right w:val="single" w:sz="4" w:space="0" w:color="auto"/>
            </w:tcBorders>
            <w:shd w:val="clear" w:color="auto" w:fill="auto"/>
            <w:hideMark/>
          </w:tcPr>
          <w:p w14:paraId="3D85C1B6"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Установка задвижек или клапанов стальных для горячей воды и пара диаметром: 100 мм</w:t>
            </w:r>
          </w:p>
        </w:tc>
        <w:tc>
          <w:tcPr>
            <w:tcW w:w="605" w:type="dxa"/>
            <w:tcBorders>
              <w:top w:val="nil"/>
              <w:left w:val="nil"/>
              <w:bottom w:val="single" w:sz="4" w:space="0" w:color="auto"/>
              <w:right w:val="single" w:sz="4" w:space="0" w:color="auto"/>
            </w:tcBorders>
            <w:shd w:val="clear" w:color="auto" w:fill="auto"/>
            <w:hideMark/>
          </w:tcPr>
          <w:p w14:paraId="4F65347D" w14:textId="77777777" w:rsidR="00B46361" w:rsidRPr="00B46361" w:rsidRDefault="00B46361" w:rsidP="00D0113D">
            <w:pPr>
              <w:jc w:val="center"/>
              <w:rPr>
                <w:rFonts w:ascii="Times New Roman" w:hAnsi="Times New Roman"/>
                <w:color w:val="000000"/>
                <w:sz w:val="16"/>
                <w:szCs w:val="16"/>
              </w:rPr>
            </w:pPr>
            <w:proofErr w:type="spellStart"/>
            <w:r w:rsidRPr="00B46361">
              <w:rPr>
                <w:rFonts w:ascii="Times New Roman" w:hAnsi="Times New Roman"/>
                <w:color w:val="000000"/>
                <w:sz w:val="16"/>
                <w:szCs w:val="16"/>
              </w:rPr>
              <w:t>компл</w:t>
            </w:r>
            <w:proofErr w:type="spellEnd"/>
          </w:p>
        </w:tc>
        <w:tc>
          <w:tcPr>
            <w:tcW w:w="921" w:type="dxa"/>
            <w:gridSpan w:val="2"/>
            <w:tcBorders>
              <w:top w:val="nil"/>
              <w:left w:val="nil"/>
              <w:bottom w:val="single" w:sz="4" w:space="0" w:color="auto"/>
              <w:right w:val="single" w:sz="4" w:space="0" w:color="auto"/>
            </w:tcBorders>
            <w:shd w:val="clear" w:color="auto" w:fill="auto"/>
            <w:hideMark/>
          </w:tcPr>
          <w:p w14:paraId="789B8349" w14:textId="77777777" w:rsidR="00B46361" w:rsidRPr="00B46361" w:rsidRDefault="00B46361" w:rsidP="00D0113D">
            <w:pPr>
              <w:jc w:val="right"/>
              <w:rPr>
                <w:rFonts w:ascii="Times New Roman" w:hAnsi="Times New Roman"/>
                <w:color w:val="000000"/>
                <w:sz w:val="16"/>
                <w:szCs w:val="16"/>
              </w:rPr>
            </w:pPr>
            <w:r w:rsidRPr="00B46361">
              <w:rPr>
                <w:rFonts w:ascii="Times New Roman" w:hAnsi="Times New Roman"/>
                <w:color w:val="000000"/>
                <w:sz w:val="16"/>
                <w:szCs w:val="16"/>
              </w:rPr>
              <w:t>2</w:t>
            </w:r>
          </w:p>
        </w:tc>
        <w:tc>
          <w:tcPr>
            <w:tcW w:w="1083" w:type="dxa"/>
            <w:tcBorders>
              <w:top w:val="nil"/>
              <w:left w:val="nil"/>
              <w:bottom w:val="single" w:sz="4" w:space="0" w:color="auto"/>
              <w:right w:val="single" w:sz="4" w:space="0" w:color="auto"/>
            </w:tcBorders>
            <w:shd w:val="clear" w:color="auto" w:fill="auto"/>
            <w:hideMark/>
          </w:tcPr>
          <w:p w14:paraId="01088C99"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r>
      <w:tr w:rsidR="00B46361" w:rsidRPr="00B46361" w14:paraId="1421060B" w14:textId="77777777" w:rsidTr="00D0113D">
        <w:trPr>
          <w:gridAfter w:val="1"/>
          <w:wAfter w:w="575" w:type="dxa"/>
          <w:trHeight w:val="612"/>
        </w:trPr>
        <w:tc>
          <w:tcPr>
            <w:tcW w:w="4040" w:type="dxa"/>
            <w:gridSpan w:val="3"/>
            <w:tcBorders>
              <w:top w:val="nil"/>
              <w:left w:val="single" w:sz="4" w:space="0" w:color="auto"/>
              <w:bottom w:val="single" w:sz="4" w:space="0" w:color="auto"/>
              <w:right w:val="single" w:sz="4" w:space="0" w:color="auto"/>
            </w:tcBorders>
            <w:shd w:val="clear" w:color="auto" w:fill="auto"/>
            <w:noWrap/>
            <w:hideMark/>
          </w:tcPr>
          <w:p w14:paraId="51A29505"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27</w:t>
            </w:r>
          </w:p>
        </w:tc>
        <w:tc>
          <w:tcPr>
            <w:tcW w:w="2531" w:type="dxa"/>
            <w:gridSpan w:val="3"/>
            <w:tcBorders>
              <w:top w:val="nil"/>
              <w:left w:val="nil"/>
              <w:bottom w:val="single" w:sz="4" w:space="0" w:color="auto"/>
              <w:right w:val="single" w:sz="4" w:space="0" w:color="auto"/>
            </w:tcBorders>
            <w:shd w:val="clear" w:color="auto" w:fill="auto"/>
            <w:hideMark/>
          </w:tcPr>
          <w:p w14:paraId="653BD2DB"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Врезка в существующие сети из стальных труб стальных штуцеров (патрубков) диаметром: 50 мм (применит</w:t>
            </w:r>
            <w:proofErr w:type="gramStart"/>
            <w:r w:rsidRPr="00B46361">
              <w:rPr>
                <w:rFonts w:ascii="Times New Roman" w:hAnsi="Times New Roman"/>
                <w:color w:val="000000"/>
                <w:sz w:val="16"/>
                <w:szCs w:val="16"/>
              </w:rPr>
              <w:t>.Д</w:t>
            </w:r>
            <w:proofErr w:type="gramEnd"/>
            <w:r w:rsidRPr="00B46361">
              <w:rPr>
                <w:rFonts w:ascii="Times New Roman" w:hAnsi="Times New Roman"/>
                <w:color w:val="000000"/>
                <w:sz w:val="16"/>
                <w:szCs w:val="16"/>
              </w:rPr>
              <w:t xml:space="preserve">у20, </w:t>
            </w:r>
            <w:proofErr w:type="spellStart"/>
            <w:r w:rsidRPr="00B46361">
              <w:rPr>
                <w:rFonts w:ascii="Times New Roman" w:hAnsi="Times New Roman"/>
                <w:color w:val="000000"/>
                <w:sz w:val="16"/>
                <w:szCs w:val="16"/>
              </w:rPr>
              <w:t>Ду</w:t>
            </w:r>
            <w:proofErr w:type="spellEnd"/>
            <w:r w:rsidRPr="00B46361">
              <w:rPr>
                <w:rFonts w:ascii="Times New Roman" w:hAnsi="Times New Roman"/>
                <w:color w:val="000000"/>
                <w:sz w:val="16"/>
                <w:szCs w:val="16"/>
              </w:rPr>
              <w:t xml:space="preserve"> 25 мм)</w:t>
            </w:r>
          </w:p>
        </w:tc>
        <w:tc>
          <w:tcPr>
            <w:tcW w:w="605" w:type="dxa"/>
            <w:tcBorders>
              <w:top w:val="nil"/>
              <w:left w:val="nil"/>
              <w:bottom w:val="single" w:sz="4" w:space="0" w:color="auto"/>
              <w:right w:val="single" w:sz="4" w:space="0" w:color="auto"/>
            </w:tcBorders>
            <w:shd w:val="clear" w:color="auto" w:fill="auto"/>
            <w:hideMark/>
          </w:tcPr>
          <w:p w14:paraId="431506EE" w14:textId="77777777" w:rsidR="00B46361" w:rsidRPr="00B46361" w:rsidRDefault="00B46361" w:rsidP="00D0113D">
            <w:pPr>
              <w:jc w:val="center"/>
              <w:rPr>
                <w:rFonts w:ascii="Times New Roman" w:hAnsi="Times New Roman"/>
                <w:color w:val="000000"/>
                <w:sz w:val="16"/>
                <w:szCs w:val="16"/>
              </w:rPr>
            </w:pPr>
            <w:proofErr w:type="spellStart"/>
            <w:proofErr w:type="gramStart"/>
            <w:r w:rsidRPr="00B46361">
              <w:rPr>
                <w:rFonts w:ascii="Times New Roman" w:hAnsi="Times New Roman"/>
                <w:color w:val="000000"/>
                <w:sz w:val="16"/>
                <w:szCs w:val="16"/>
              </w:rPr>
              <w:t>шт</w:t>
            </w:r>
            <w:proofErr w:type="spellEnd"/>
            <w:proofErr w:type="gramEnd"/>
          </w:p>
        </w:tc>
        <w:tc>
          <w:tcPr>
            <w:tcW w:w="921" w:type="dxa"/>
            <w:gridSpan w:val="2"/>
            <w:tcBorders>
              <w:top w:val="nil"/>
              <w:left w:val="nil"/>
              <w:bottom w:val="single" w:sz="4" w:space="0" w:color="auto"/>
              <w:right w:val="single" w:sz="4" w:space="0" w:color="auto"/>
            </w:tcBorders>
            <w:shd w:val="clear" w:color="auto" w:fill="auto"/>
            <w:hideMark/>
          </w:tcPr>
          <w:p w14:paraId="18B7BD78" w14:textId="77777777" w:rsidR="00B46361" w:rsidRPr="00B46361" w:rsidRDefault="00B46361" w:rsidP="00D0113D">
            <w:pPr>
              <w:jc w:val="right"/>
              <w:rPr>
                <w:rFonts w:ascii="Times New Roman" w:hAnsi="Times New Roman"/>
                <w:color w:val="000000"/>
                <w:sz w:val="16"/>
                <w:szCs w:val="16"/>
              </w:rPr>
            </w:pPr>
            <w:r w:rsidRPr="00B46361">
              <w:rPr>
                <w:rFonts w:ascii="Times New Roman" w:hAnsi="Times New Roman"/>
                <w:color w:val="000000"/>
                <w:sz w:val="16"/>
                <w:szCs w:val="16"/>
              </w:rPr>
              <w:t>4</w:t>
            </w:r>
          </w:p>
        </w:tc>
        <w:tc>
          <w:tcPr>
            <w:tcW w:w="1083" w:type="dxa"/>
            <w:tcBorders>
              <w:top w:val="nil"/>
              <w:left w:val="nil"/>
              <w:bottom w:val="single" w:sz="4" w:space="0" w:color="auto"/>
              <w:right w:val="single" w:sz="4" w:space="0" w:color="auto"/>
            </w:tcBorders>
            <w:shd w:val="clear" w:color="auto" w:fill="auto"/>
            <w:hideMark/>
          </w:tcPr>
          <w:p w14:paraId="5BEC5260"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r>
      <w:tr w:rsidR="00B46361" w:rsidRPr="00B46361" w14:paraId="75D99ECC" w14:textId="77777777" w:rsidTr="00D0113D">
        <w:trPr>
          <w:gridAfter w:val="1"/>
          <w:wAfter w:w="575" w:type="dxa"/>
          <w:trHeight w:val="408"/>
        </w:trPr>
        <w:tc>
          <w:tcPr>
            <w:tcW w:w="4040" w:type="dxa"/>
            <w:gridSpan w:val="3"/>
            <w:tcBorders>
              <w:top w:val="nil"/>
              <w:left w:val="single" w:sz="4" w:space="0" w:color="auto"/>
              <w:bottom w:val="single" w:sz="4" w:space="0" w:color="auto"/>
              <w:right w:val="single" w:sz="4" w:space="0" w:color="auto"/>
            </w:tcBorders>
            <w:shd w:val="clear" w:color="auto" w:fill="auto"/>
            <w:noWrap/>
            <w:hideMark/>
          </w:tcPr>
          <w:p w14:paraId="51F18D51"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28</w:t>
            </w:r>
          </w:p>
        </w:tc>
        <w:tc>
          <w:tcPr>
            <w:tcW w:w="2531" w:type="dxa"/>
            <w:gridSpan w:val="3"/>
            <w:tcBorders>
              <w:top w:val="nil"/>
              <w:left w:val="nil"/>
              <w:bottom w:val="single" w:sz="4" w:space="0" w:color="auto"/>
              <w:right w:val="single" w:sz="4" w:space="0" w:color="auto"/>
            </w:tcBorders>
            <w:shd w:val="clear" w:color="auto" w:fill="auto"/>
            <w:hideMark/>
          </w:tcPr>
          <w:p w14:paraId="3AC7348B"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xml:space="preserve">Установка вентилей и клапанов обратных муфтовых диаметром: 32 мм </w:t>
            </w:r>
            <w:proofErr w:type="spellStart"/>
            <w:r w:rsidRPr="00B46361">
              <w:rPr>
                <w:rFonts w:ascii="Times New Roman" w:hAnsi="Times New Roman"/>
                <w:color w:val="000000"/>
                <w:sz w:val="16"/>
                <w:szCs w:val="16"/>
              </w:rPr>
              <w:t>Ду</w:t>
            </w:r>
            <w:proofErr w:type="spellEnd"/>
            <w:r w:rsidRPr="00B46361">
              <w:rPr>
                <w:rFonts w:ascii="Times New Roman" w:hAnsi="Times New Roman"/>
                <w:color w:val="000000"/>
                <w:sz w:val="16"/>
                <w:szCs w:val="16"/>
              </w:rPr>
              <w:t xml:space="preserve"> 25 мм</w:t>
            </w:r>
          </w:p>
        </w:tc>
        <w:tc>
          <w:tcPr>
            <w:tcW w:w="605" w:type="dxa"/>
            <w:tcBorders>
              <w:top w:val="nil"/>
              <w:left w:val="nil"/>
              <w:bottom w:val="single" w:sz="4" w:space="0" w:color="auto"/>
              <w:right w:val="single" w:sz="4" w:space="0" w:color="auto"/>
            </w:tcBorders>
            <w:shd w:val="clear" w:color="auto" w:fill="auto"/>
            <w:hideMark/>
          </w:tcPr>
          <w:p w14:paraId="0737835A" w14:textId="77777777" w:rsidR="00B46361" w:rsidRPr="00B46361" w:rsidRDefault="00B46361" w:rsidP="00D0113D">
            <w:pPr>
              <w:jc w:val="center"/>
              <w:rPr>
                <w:rFonts w:ascii="Times New Roman" w:hAnsi="Times New Roman"/>
                <w:color w:val="000000"/>
                <w:sz w:val="16"/>
                <w:szCs w:val="16"/>
              </w:rPr>
            </w:pPr>
            <w:proofErr w:type="spellStart"/>
            <w:proofErr w:type="gramStart"/>
            <w:r w:rsidRPr="00B46361">
              <w:rPr>
                <w:rFonts w:ascii="Times New Roman" w:hAnsi="Times New Roman"/>
                <w:color w:val="000000"/>
                <w:sz w:val="16"/>
                <w:szCs w:val="16"/>
              </w:rPr>
              <w:t>шт</w:t>
            </w:r>
            <w:proofErr w:type="spellEnd"/>
            <w:proofErr w:type="gramEnd"/>
          </w:p>
        </w:tc>
        <w:tc>
          <w:tcPr>
            <w:tcW w:w="921" w:type="dxa"/>
            <w:gridSpan w:val="2"/>
            <w:tcBorders>
              <w:top w:val="nil"/>
              <w:left w:val="nil"/>
              <w:bottom w:val="single" w:sz="4" w:space="0" w:color="auto"/>
              <w:right w:val="single" w:sz="4" w:space="0" w:color="auto"/>
            </w:tcBorders>
            <w:shd w:val="clear" w:color="auto" w:fill="auto"/>
            <w:hideMark/>
          </w:tcPr>
          <w:p w14:paraId="77B6D8C7" w14:textId="77777777" w:rsidR="00B46361" w:rsidRPr="00B46361" w:rsidRDefault="00B46361" w:rsidP="00D0113D">
            <w:pPr>
              <w:jc w:val="right"/>
              <w:rPr>
                <w:rFonts w:ascii="Times New Roman" w:hAnsi="Times New Roman"/>
                <w:color w:val="000000"/>
                <w:sz w:val="16"/>
                <w:szCs w:val="16"/>
              </w:rPr>
            </w:pPr>
            <w:r w:rsidRPr="00B46361">
              <w:rPr>
                <w:rFonts w:ascii="Times New Roman" w:hAnsi="Times New Roman"/>
                <w:color w:val="000000"/>
                <w:sz w:val="16"/>
                <w:szCs w:val="16"/>
              </w:rPr>
              <w:t>2</w:t>
            </w:r>
          </w:p>
        </w:tc>
        <w:tc>
          <w:tcPr>
            <w:tcW w:w="1083" w:type="dxa"/>
            <w:tcBorders>
              <w:top w:val="nil"/>
              <w:left w:val="nil"/>
              <w:bottom w:val="single" w:sz="4" w:space="0" w:color="auto"/>
              <w:right w:val="single" w:sz="4" w:space="0" w:color="auto"/>
            </w:tcBorders>
            <w:shd w:val="clear" w:color="auto" w:fill="auto"/>
            <w:hideMark/>
          </w:tcPr>
          <w:p w14:paraId="3CA73644"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r>
      <w:tr w:rsidR="00B46361" w:rsidRPr="00B46361" w14:paraId="5AB5B9AF" w14:textId="77777777" w:rsidTr="00D0113D">
        <w:trPr>
          <w:gridAfter w:val="1"/>
          <w:wAfter w:w="575" w:type="dxa"/>
          <w:trHeight w:val="408"/>
        </w:trPr>
        <w:tc>
          <w:tcPr>
            <w:tcW w:w="4040" w:type="dxa"/>
            <w:gridSpan w:val="3"/>
            <w:tcBorders>
              <w:top w:val="nil"/>
              <w:left w:val="single" w:sz="4" w:space="0" w:color="auto"/>
              <w:bottom w:val="single" w:sz="4" w:space="0" w:color="auto"/>
              <w:right w:val="single" w:sz="4" w:space="0" w:color="auto"/>
            </w:tcBorders>
            <w:shd w:val="clear" w:color="auto" w:fill="auto"/>
            <w:noWrap/>
            <w:hideMark/>
          </w:tcPr>
          <w:p w14:paraId="38ADFEFB"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29</w:t>
            </w:r>
          </w:p>
        </w:tc>
        <w:tc>
          <w:tcPr>
            <w:tcW w:w="2531" w:type="dxa"/>
            <w:gridSpan w:val="3"/>
            <w:tcBorders>
              <w:top w:val="nil"/>
              <w:left w:val="nil"/>
              <w:bottom w:val="single" w:sz="4" w:space="0" w:color="auto"/>
              <w:right w:val="single" w:sz="4" w:space="0" w:color="auto"/>
            </w:tcBorders>
            <w:shd w:val="clear" w:color="auto" w:fill="auto"/>
            <w:hideMark/>
          </w:tcPr>
          <w:p w14:paraId="061BBB3A"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Установка вентилей и клапанов обратных муфтовых диаметром: 20 мм</w:t>
            </w:r>
          </w:p>
        </w:tc>
        <w:tc>
          <w:tcPr>
            <w:tcW w:w="605" w:type="dxa"/>
            <w:tcBorders>
              <w:top w:val="nil"/>
              <w:left w:val="nil"/>
              <w:bottom w:val="single" w:sz="4" w:space="0" w:color="auto"/>
              <w:right w:val="single" w:sz="4" w:space="0" w:color="auto"/>
            </w:tcBorders>
            <w:shd w:val="clear" w:color="auto" w:fill="auto"/>
            <w:hideMark/>
          </w:tcPr>
          <w:p w14:paraId="70EA63F4" w14:textId="77777777" w:rsidR="00B46361" w:rsidRPr="00B46361" w:rsidRDefault="00B46361" w:rsidP="00D0113D">
            <w:pPr>
              <w:jc w:val="center"/>
              <w:rPr>
                <w:rFonts w:ascii="Times New Roman" w:hAnsi="Times New Roman"/>
                <w:color w:val="000000"/>
                <w:sz w:val="16"/>
                <w:szCs w:val="16"/>
              </w:rPr>
            </w:pPr>
            <w:proofErr w:type="spellStart"/>
            <w:proofErr w:type="gramStart"/>
            <w:r w:rsidRPr="00B46361">
              <w:rPr>
                <w:rFonts w:ascii="Times New Roman" w:hAnsi="Times New Roman"/>
                <w:color w:val="000000"/>
                <w:sz w:val="16"/>
                <w:szCs w:val="16"/>
              </w:rPr>
              <w:t>шт</w:t>
            </w:r>
            <w:proofErr w:type="spellEnd"/>
            <w:proofErr w:type="gramEnd"/>
          </w:p>
        </w:tc>
        <w:tc>
          <w:tcPr>
            <w:tcW w:w="921" w:type="dxa"/>
            <w:gridSpan w:val="2"/>
            <w:tcBorders>
              <w:top w:val="nil"/>
              <w:left w:val="nil"/>
              <w:bottom w:val="single" w:sz="4" w:space="0" w:color="auto"/>
              <w:right w:val="single" w:sz="4" w:space="0" w:color="auto"/>
            </w:tcBorders>
            <w:shd w:val="clear" w:color="auto" w:fill="auto"/>
            <w:hideMark/>
          </w:tcPr>
          <w:p w14:paraId="6B097735" w14:textId="77777777" w:rsidR="00B46361" w:rsidRPr="00B46361" w:rsidRDefault="00B46361" w:rsidP="00D0113D">
            <w:pPr>
              <w:jc w:val="right"/>
              <w:rPr>
                <w:rFonts w:ascii="Times New Roman" w:hAnsi="Times New Roman"/>
                <w:color w:val="000000"/>
                <w:sz w:val="16"/>
                <w:szCs w:val="16"/>
              </w:rPr>
            </w:pPr>
            <w:r w:rsidRPr="00B46361">
              <w:rPr>
                <w:rFonts w:ascii="Times New Roman" w:hAnsi="Times New Roman"/>
                <w:color w:val="000000"/>
                <w:sz w:val="16"/>
                <w:szCs w:val="16"/>
              </w:rPr>
              <w:t>2</w:t>
            </w:r>
          </w:p>
        </w:tc>
        <w:tc>
          <w:tcPr>
            <w:tcW w:w="1083" w:type="dxa"/>
            <w:tcBorders>
              <w:top w:val="nil"/>
              <w:left w:val="nil"/>
              <w:bottom w:val="single" w:sz="4" w:space="0" w:color="auto"/>
              <w:right w:val="single" w:sz="4" w:space="0" w:color="auto"/>
            </w:tcBorders>
            <w:shd w:val="clear" w:color="auto" w:fill="auto"/>
            <w:hideMark/>
          </w:tcPr>
          <w:p w14:paraId="652F17ED"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r>
      <w:tr w:rsidR="00B46361" w:rsidRPr="00B46361" w14:paraId="5154993A" w14:textId="77777777" w:rsidTr="00D0113D">
        <w:trPr>
          <w:gridAfter w:val="1"/>
          <w:wAfter w:w="575" w:type="dxa"/>
          <w:trHeight w:val="288"/>
        </w:trPr>
        <w:tc>
          <w:tcPr>
            <w:tcW w:w="4040" w:type="dxa"/>
            <w:gridSpan w:val="3"/>
            <w:tcBorders>
              <w:top w:val="nil"/>
              <w:left w:val="single" w:sz="4" w:space="0" w:color="auto"/>
              <w:bottom w:val="single" w:sz="4" w:space="0" w:color="auto"/>
              <w:right w:val="single" w:sz="4" w:space="0" w:color="auto"/>
            </w:tcBorders>
            <w:shd w:val="clear" w:color="auto" w:fill="auto"/>
            <w:noWrap/>
            <w:vAlign w:val="center"/>
            <w:hideMark/>
          </w:tcPr>
          <w:p w14:paraId="08A15F92"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Частичная установка опорных конструкций в подвале</w:t>
            </w:r>
          </w:p>
        </w:tc>
        <w:tc>
          <w:tcPr>
            <w:tcW w:w="2531" w:type="dxa"/>
            <w:gridSpan w:val="3"/>
            <w:tcBorders>
              <w:top w:val="nil"/>
              <w:left w:val="nil"/>
              <w:bottom w:val="single" w:sz="4" w:space="0" w:color="auto"/>
              <w:right w:val="single" w:sz="4" w:space="0" w:color="auto"/>
            </w:tcBorders>
            <w:shd w:val="clear" w:color="auto" w:fill="auto"/>
            <w:noWrap/>
            <w:vAlign w:val="center"/>
            <w:hideMark/>
          </w:tcPr>
          <w:p w14:paraId="31DC1438"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c>
          <w:tcPr>
            <w:tcW w:w="605" w:type="dxa"/>
            <w:tcBorders>
              <w:top w:val="nil"/>
              <w:left w:val="nil"/>
              <w:bottom w:val="single" w:sz="4" w:space="0" w:color="auto"/>
              <w:right w:val="single" w:sz="4" w:space="0" w:color="auto"/>
            </w:tcBorders>
            <w:shd w:val="clear" w:color="auto" w:fill="auto"/>
            <w:noWrap/>
            <w:vAlign w:val="center"/>
            <w:hideMark/>
          </w:tcPr>
          <w:p w14:paraId="63007A50"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c>
          <w:tcPr>
            <w:tcW w:w="921" w:type="dxa"/>
            <w:gridSpan w:val="2"/>
            <w:tcBorders>
              <w:top w:val="nil"/>
              <w:left w:val="nil"/>
              <w:bottom w:val="single" w:sz="4" w:space="0" w:color="auto"/>
              <w:right w:val="single" w:sz="4" w:space="0" w:color="auto"/>
            </w:tcBorders>
            <w:shd w:val="clear" w:color="auto" w:fill="auto"/>
            <w:noWrap/>
            <w:vAlign w:val="center"/>
            <w:hideMark/>
          </w:tcPr>
          <w:p w14:paraId="24614454"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c>
          <w:tcPr>
            <w:tcW w:w="1083" w:type="dxa"/>
            <w:tcBorders>
              <w:top w:val="nil"/>
              <w:left w:val="nil"/>
              <w:bottom w:val="single" w:sz="4" w:space="0" w:color="auto"/>
              <w:right w:val="single" w:sz="4" w:space="0" w:color="auto"/>
            </w:tcBorders>
            <w:shd w:val="clear" w:color="auto" w:fill="auto"/>
            <w:noWrap/>
            <w:vAlign w:val="center"/>
            <w:hideMark/>
          </w:tcPr>
          <w:p w14:paraId="42870842"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r>
      <w:tr w:rsidR="00B46361" w:rsidRPr="00B46361" w14:paraId="4FC7EFDB" w14:textId="77777777" w:rsidTr="00D0113D">
        <w:trPr>
          <w:gridAfter w:val="1"/>
          <w:wAfter w:w="575" w:type="dxa"/>
          <w:trHeight w:val="408"/>
        </w:trPr>
        <w:tc>
          <w:tcPr>
            <w:tcW w:w="4040" w:type="dxa"/>
            <w:gridSpan w:val="3"/>
            <w:tcBorders>
              <w:top w:val="nil"/>
              <w:left w:val="single" w:sz="4" w:space="0" w:color="auto"/>
              <w:bottom w:val="single" w:sz="4" w:space="0" w:color="auto"/>
              <w:right w:val="single" w:sz="4" w:space="0" w:color="auto"/>
            </w:tcBorders>
            <w:shd w:val="clear" w:color="auto" w:fill="auto"/>
            <w:noWrap/>
            <w:hideMark/>
          </w:tcPr>
          <w:p w14:paraId="35872A53"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30</w:t>
            </w:r>
          </w:p>
        </w:tc>
        <w:tc>
          <w:tcPr>
            <w:tcW w:w="2531" w:type="dxa"/>
            <w:gridSpan w:val="3"/>
            <w:tcBorders>
              <w:top w:val="nil"/>
              <w:left w:val="nil"/>
              <w:bottom w:val="single" w:sz="4" w:space="0" w:color="auto"/>
              <w:right w:val="single" w:sz="4" w:space="0" w:color="auto"/>
            </w:tcBorders>
            <w:shd w:val="clear" w:color="auto" w:fill="auto"/>
            <w:hideMark/>
          </w:tcPr>
          <w:p w14:paraId="1D6F8D58"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Монтаж опорных конструкций для крепления трубопроводов внутри зданий и сооружений массой: до 0,1 т</w:t>
            </w:r>
          </w:p>
        </w:tc>
        <w:tc>
          <w:tcPr>
            <w:tcW w:w="605" w:type="dxa"/>
            <w:tcBorders>
              <w:top w:val="nil"/>
              <w:left w:val="nil"/>
              <w:bottom w:val="single" w:sz="4" w:space="0" w:color="auto"/>
              <w:right w:val="single" w:sz="4" w:space="0" w:color="auto"/>
            </w:tcBorders>
            <w:shd w:val="clear" w:color="auto" w:fill="auto"/>
            <w:hideMark/>
          </w:tcPr>
          <w:p w14:paraId="5B8E1E9E"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т</w:t>
            </w:r>
          </w:p>
        </w:tc>
        <w:tc>
          <w:tcPr>
            <w:tcW w:w="921" w:type="dxa"/>
            <w:gridSpan w:val="2"/>
            <w:tcBorders>
              <w:top w:val="nil"/>
              <w:left w:val="nil"/>
              <w:bottom w:val="single" w:sz="4" w:space="0" w:color="auto"/>
              <w:right w:val="single" w:sz="4" w:space="0" w:color="auto"/>
            </w:tcBorders>
            <w:shd w:val="clear" w:color="auto" w:fill="auto"/>
            <w:hideMark/>
          </w:tcPr>
          <w:p w14:paraId="76396F55" w14:textId="77777777" w:rsidR="00B46361" w:rsidRPr="00B46361" w:rsidRDefault="00B46361" w:rsidP="00D0113D">
            <w:pPr>
              <w:jc w:val="right"/>
              <w:rPr>
                <w:rFonts w:ascii="Times New Roman" w:hAnsi="Times New Roman"/>
                <w:color w:val="000000"/>
                <w:sz w:val="16"/>
                <w:szCs w:val="16"/>
              </w:rPr>
            </w:pPr>
            <w:r w:rsidRPr="00B46361">
              <w:rPr>
                <w:rFonts w:ascii="Times New Roman" w:hAnsi="Times New Roman"/>
                <w:color w:val="000000"/>
                <w:sz w:val="16"/>
                <w:szCs w:val="16"/>
              </w:rPr>
              <w:t>0,15</w:t>
            </w:r>
          </w:p>
        </w:tc>
        <w:tc>
          <w:tcPr>
            <w:tcW w:w="1083" w:type="dxa"/>
            <w:tcBorders>
              <w:top w:val="nil"/>
              <w:left w:val="nil"/>
              <w:bottom w:val="single" w:sz="4" w:space="0" w:color="auto"/>
              <w:right w:val="single" w:sz="4" w:space="0" w:color="auto"/>
            </w:tcBorders>
            <w:shd w:val="clear" w:color="auto" w:fill="auto"/>
            <w:hideMark/>
          </w:tcPr>
          <w:p w14:paraId="14710B37"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r>
      <w:tr w:rsidR="00B46361" w:rsidRPr="00B46361" w14:paraId="39DB9270" w14:textId="77777777" w:rsidTr="00D0113D">
        <w:trPr>
          <w:gridAfter w:val="1"/>
          <w:wAfter w:w="575" w:type="dxa"/>
          <w:trHeight w:val="288"/>
        </w:trPr>
        <w:tc>
          <w:tcPr>
            <w:tcW w:w="4040" w:type="dxa"/>
            <w:gridSpan w:val="3"/>
            <w:tcBorders>
              <w:top w:val="nil"/>
              <w:left w:val="single" w:sz="4" w:space="0" w:color="auto"/>
              <w:bottom w:val="single" w:sz="4" w:space="0" w:color="auto"/>
              <w:right w:val="single" w:sz="4" w:space="0" w:color="auto"/>
            </w:tcBorders>
            <w:shd w:val="clear" w:color="auto" w:fill="auto"/>
            <w:noWrap/>
            <w:hideMark/>
          </w:tcPr>
          <w:p w14:paraId="44498B36"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31</w:t>
            </w:r>
          </w:p>
        </w:tc>
        <w:tc>
          <w:tcPr>
            <w:tcW w:w="2531" w:type="dxa"/>
            <w:gridSpan w:val="3"/>
            <w:tcBorders>
              <w:top w:val="nil"/>
              <w:left w:val="nil"/>
              <w:bottom w:val="single" w:sz="4" w:space="0" w:color="auto"/>
              <w:right w:val="single" w:sz="4" w:space="0" w:color="auto"/>
            </w:tcBorders>
            <w:shd w:val="clear" w:color="auto" w:fill="auto"/>
            <w:hideMark/>
          </w:tcPr>
          <w:p w14:paraId="546E6A9C"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Протаскивание в футляр стальных труб диаметром: 100 мм</w:t>
            </w:r>
          </w:p>
        </w:tc>
        <w:tc>
          <w:tcPr>
            <w:tcW w:w="605" w:type="dxa"/>
            <w:tcBorders>
              <w:top w:val="nil"/>
              <w:left w:val="nil"/>
              <w:bottom w:val="single" w:sz="4" w:space="0" w:color="auto"/>
              <w:right w:val="single" w:sz="4" w:space="0" w:color="auto"/>
            </w:tcBorders>
            <w:shd w:val="clear" w:color="auto" w:fill="auto"/>
            <w:hideMark/>
          </w:tcPr>
          <w:p w14:paraId="2AFCD444"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м</w:t>
            </w:r>
          </w:p>
        </w:tc>
        <w:tc>
          <w:tcPr>
            <w:tcW w:w="921" w:type="dxa"/>
            <w:gridSpan w:val="2"/>
            <w:tcBorders>
              <w:top w:val="nil"/>
              <w:left w:val="nil"/>
              <w:bottom w:val="single" w:sz="4" w:space="0" w:color="auto"/>
              <w:right w:val="single" w:sz="4" w:space="0" w:color="auto"/>
            </w:tcBorders>
            <w:shd w:val="clear" w:color="auto" w:fill="auto"/>
            <w:hideMark/>
          </w:tcPr>
          <w:p w14:paraId="4067F644" w14:textId="77777777" w:rsidR="00B46361" w:rsidRPr="00B46361" w:rsidRDefault="00B46361" w:rsidP="00D0113D">
            <w:pPr>
              <w:jc w:val="right"/>
              <w:rPr>
                <w:rFonts w:ascii="Times New Roman" w:hAnsi="Times New Roman"/>
                <w:color w:val="000000"/>
                <w:sz w:val="16"/>
                <w:szCs w:val="16"/>
              </w:rPr>
            </w:pPr>
            <w:r w:rsidRPr="00B46361">
              <w:rPr>
                <w:rFonts w:ascii="Times New Roman" w:hAnsi="Times New Roman"/>
                <w:color w:val="000000"/>
                <w:sz w:val="16"/>
                <w:szCs w:val="16"/>
              </w:rPr>
              <w:t>1,6</w:t>
            </w:r>
          </w:p>
        </w:tc>
        <w:tc>
          <w:tcPr>
            <w:tcW w:w="1083" w:type="dxa"/>
            <w:tcBorders>
              <w:top w:val="nil"/>
              <w:left w:val="nil"/>
              <w:bottom w:val="single" w:sz="4" w:space="0" w:color="auto"/>
              <w:right w:val="single" w:sz="4" w:space="0" w:color="auto"/>
            </w:tcBorders>
            <w:shd w:val="clear" w:color="auto" w:fill="auto"/>
            <w:hideMark/>
          </w:tcPr>
          <w:p w14:paraId="6F5F6611"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r>
      <w:tr w:rsidR="00B46361" w:rsidRPr="00B46361" w14:paraId="11E79E41" w14:textId="77777777" w:rsidTr="00D0113D">
        <w:trPr>
          <w:gridAfter w:val="1"/>
          <w:wAfter w:w="575" w:type="dxa"/>
          <w:trHeight w:val="408"/>
        </w:trPr>
        <w:tc>
          <w:tcPr>
            <w:tcW w:w="4040" w:type="dxa"/>
            <w:gridSpan w:val="3"/>
            <w:tcBorders>
              <w:top w:val="nil"/>
              <w:left w:val="single" w:sz="4" w:space="0" w:color="auto"/>
              <w:bottom w:val="single" w:sz="4" w:space="0" w:color="auto"/>
              <w:right w:val="single" w:sz="4" w:space="0" w:color="auto"/>
            </w:tcBorders>
            <w:shd w:val="clear" w:color="auto" w:fill="auto"/>
            <w:noWrap/>
            <w:hideMark/>
          </w:tcPr>
          <w:p w14:paraId="378D9AB2"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32</w:t>
            </w:r>
          </w:p>
        </w:tc>
        <w:tc>
          <w:tcPr>
            <w:tcW w:w="2531" w:type="dxa"/>
            <w:gridSpan w:val="3"/>
            <w:tcBorders>
              <w:top w:val="nil"/>
              <w:left w:val="nil"/>
              <w:bottom w:val="single" w:sz="4" w:space="0" w:color="auto"/>
              <w:right w:val="single" w:sz="4" w:space="0" w:color="auto"/>
            </w:tcBorders>
            <w:shd w:val="clear" w:color="auto" w:fill="auto"/>
            <w:hideMark/>
          </w:tcPr>
          <w:p w14:paraId="4E74677E"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Заделка сальников при проходе труб через фундаменты или стены подвала диаметром: свыше 100 до 200 мм</w:t>
            </w:r>
          </w:p>
        </w:tc>
        <w:tc>
          <w:tcPr>
            <w:tcW w:w="605" w:type="dxa"/>
            <w:tcBorders>
              <w:top w:val="nil"/>
              <w:left w:val="nil"/>
              <w:bottom w:val="single" w:sz="4" w:space="0" w:color="auto"/>
              <w:right w:val="single" w:sz="4" w:space="0" w:color="auto"/>
            </w:tcBorders>
            <w:shd w:val="clear" w:color="auto" w:fill="auto"/>
            <w:hideMark/>
          </w:tcPr>
          <w:p w14:paraId="62B33BE4" w14:textId="77777777" w:rsidR="00B46361" w:rsidRPr="00B46361" w:rsidRDefault="00B46361" w:rsidP="00D0113D">
            <w:pPr>
              <w:jc w:val="center"/>
              <w:rPr>
                <w:rFonts w:ascii="Times New Roman" w:hAnsi="Times New Roman"/>
                <w:color w:val="000000"/>
                <w:sz w:val="16"/>
                <w:szCs w:val="16"/>
              </w:rPr>
            </w:pPr>
            <w:proofErr w:type="spellStart"/>
            <w:proofErr w:type="gramStart"/>
            <w:r w:rsidRPr="00B46361">
              <w:rPr>
                <w:rFonts w:ascii="Times New Roman" w:hAnsi="Times New Roman"/>
                <w:color w:val="000000"/>
                <w:sz w:val="16"/>
                <w:szCs w:val="16"/>
              </w:rPr>
              <w:t>шт</w:t>
            </w:r>
            <w:proofErr w:type="spellEnd"/>
            <w:proofErr w:type="gramEnd"/>
          </w:p>
        </w:tc>
        <w:tc>
          <w:tcPr>
            <w:tcW w:w="921" w:type="dxa"/>
            <w:gridSpan w:val="2"/>
            <w:tcBorders>
              <w:top w:val="nil"/>
              <w:left w:val="nil"/>
              <w:bottom w:val="single" w:sz="4" w:space="0" w:color="auto"/>
              <w:right w:val="single" w:sz="4" w:space="0" w:color="auto"/>
            </w:tcBorders>
            <w:shd w:val="clear" w:color="auto" w:fill="auto"/>
            <w:hideMark/>
          </w:tcPr>
          <w:p w14:paraId="110D81FB" w14:textId="77777777" w:rsidR="00B46361" w:rsidRPr="00B46361" w:rsidRDefault="00B46361" w:rsidP="00D0113D">
            <w:pPr>
              <w:jc w:val="right"/>
              <w:rPr>
                <w:rFonts w:ascii="Times New Roman" w:hAnsi="Times New Roman"/>
                <w:color w:val="000000"/>
                <w:sz w:val="16"/>
                <w:szCs w:val="16"/>
              </w:rPr>
            </w:pPr>
            <w:r w:rsidRPr="00B46361">
              <w:rPr>
                <w:rFonts w:ascii="Times New Roman" w:hAnsi="Times New Roman"/>
                <w:color w:val="000000"/>
                <w:sz w:val="16"/>
                <w:szCs w:val="16"/>
              </w:rPr>
              <w:t>6</w:t>
            </w:r>
          </w:p>
        </w:tc>
        <w:tc>
          <w:tcPr>
            <w:tcW w:w="1083" w:type="dxa"/>
            <w:tcBorders>
              <w:top w:val="nil"/>
              <w:left w:val="nil"/>
              <w:bottom w:val="single" w:sz="4" w:space="0" w:color="auto"/>
              <w:right w:val="single" w:sz="4" w:space="0" w:color="auto"/>
            </w:tcBorders>
            <w:shd w:val="clear" w:color="auto" w:fill="auto"/>
            <w:hideMark/>
          </w:tcPr>
          <w:p w14:paraId="4E404017"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r>
      <w:tr w:rsidR="00B46361" w:rsidRPr="00B46361" w14:paraId="2073DED6" w14:textId="77777777" w:rsidTr="00D0113D">
        <w:trPr>
          <w:gridAfter w:val="1"/>
          <w:wAfter w:w="575" w:type="dxa"/>
          <w:trHeight w:val="408"/>
        </w:trPr>
        <w:tc>
          <w:tcPr>
            <w:tcW w:w="4040" w:type="dxa"/>
            <w:gridSpan w:val="3"/>
            <w:tcBorders>
              <w:top w:val="nil"/>
              <w:left w:val="single" w:sz="4" w:space="0" w:color="auto"/>
              <w:bottom w:val="single" w:sz="4" w:space="0" w:color="auto"/>
              <w:right w:val="single" w:sz="4" w:space="0" w:color="auto"/>
            </w:tcBorders>
            <w:shd w:val="clear" w:color="auto" w:fill="auto"/>
            <w:noWrap/>
            <w:hideMark/>
          </w:tcPr>
          <w:p w14:paraId="7DAEECAA"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33</w:t>
            </w:r>
          </w:p>
        </w:tc>
        <w:tc>
          <w:tcPr>
            <w:tcW w:w="2531" w:type="dxa"/>
            <w:gridSpan w:val="3"/>
            <w:tcBorders>
              <w:top w:val="nil"/>
              <w:left w:val="nil"/>
              <w:bottom w:val="single" w:sz="4" w:space="0" w:color="auto"/>
              <w:right w:val="single" w:sz="4" w:space="0" w:color="auto"/>
            </w:tcBorders>
            <w:shd w:val="clear" w:color="auto" w:fill="auto"/>
            <w:hideMark/>
          </w:tcPr>
          <w:p w14:paraId="3ABA39C8" w14:textId="77777777" w:rsidR="00B46361" w:rsidRPr="00B46361" w:rsidRDefault="00B46361" w:rsidP="00D0113D">
            <w:pPr>
              <w:rPr>
                <w:rFonts w:ascii="Times New Roman" w:hAnsi="Times New Roman"/>
                <w:color w:val="000000"/>
                <w:sz w:val="16"/>
                <w:szCs w:val="16"/>
              </w:rPr>
            </w:pPr>
            <w:proofErr w:type="spellStart"/>
            <w:r w:rsidRPr="00B46361">
              <w:rPr>
                <w:rFonts w:ascii="Times New Roman" w:hAnsi="Times New Roman"/>
                <w:color w:val="000000"/>
                <w:sz w:val="16"/>
                <w:szCs w:val="16"/>
              </w:rPr>
              <w:t>Огрунтовка</w:t>
            </w:r>
            <w:proofErr w:type="spellEnd"/>
            <w:r w:rsidRPr="00B46361">
              <w:rPr>
                <w:rFonts w:ascii="Times New Roman" w:hAnsi="Times New Roman"/>
                <w:color w:val="000000"/>
                <w:sz w:val="16"/>
                <w:szCs w:val="16"/>
              </w:rPr>
              <w:t xml:space="preserve"> металлических поверхностей за один раз: грунтовкой ГФ-021 (Трубы подвальной прокладки)</w:t>
            </w:r>
          </w:p>
        </w:tc>
        <w:tc>
          <w:tcPr>
            <w:tcW w:w="605" w:type="dxa"/>
            <w:tcBorders>
              <w:top w:val="nil"/>
              <w:left w:val="nil"/>
              <w:bottom w:val="single" w:sz="4" w:space="0" w:color="auto"/>
              <w:right w:val="single" w:sz="4" w:space="0" w:color="auto"/>
            </w:tcBorders>
            <w:shd w:val="clear" w:color="auto" w:fill="auto"/>
            <w:hideMark/>
          </w:tcPr>
          <w:p w14:paraId="15478999"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м</w:t>
            </w:r>
            <w:proofErr w:type="gramStart"/>
            <w:r w:rsidRPr="00B46361">
              <w:rPr>
                <w:rFonts w:ascii="Times New Roman" w:hAnsi="Times New Roman"/>
                <w:color w:val="000000"/>
                <w:sz w:val="16"/>
                <w:szCs w:val="16"/>
              </w:rPr>
              <w:t>2</w:t>
            </w:r>
            <w:proofErr w:type="gramEnd"/>
          </w:p>
        </w:tc>
        <w:tc>
          <w:tcPr>
            <w:tcW w:w="921" w:type="dxa"/>
            <w:gridSpan w:val="2"/>
            <w:tcBorders>
              <w:top w:val="nil"/>
              <w:left w:val="nil"/>
              <w:bottom w:val="single" w:sz="4" w:space="0" w:color="auto"/>
              <w:right w:val="single" w:sz="4" w:space="0" w:color="auto"/>
            </w:tcBorders>
            <w:shd w:val="clear" w:color="auto" w:fill="auto"/>
            <w:hideMark/>
          </w:tcPr>
          <w:p w14:paraId="7476612F" w14:textId="77777777" w:rsidR="00B46361" w:rsidRPr="00B46361" w:rsidRDefault="00B46361" w:rsidP="00D0113D">
            <w:pPr>
              <w:jc w:val="right"/>
              <w:rPr>
                <w:rFonts w:ascii="Times New Roman" w:hAnsi="Times New Roman"/>
                <w:color w:val="000000"/>
                <w:sz w:val="16"/>
                <w:szCs w:val="16"/>
              </w:rPr>
            </w:pPr>
            <w:r w:rsidRPr="00B46361">
              <w:rPr>
                <w:rFonts w:ascii="Times New Roman" w:hAnsi="Times New Roman"/>
                <w:color w:val="000000"/>
                <w:sz w:val="16"/>
                <w:szCs w:val="16"/>
              </w:rPr>
              <w:t>13,10145</w:t>
            </w:r>
          </w:p>
        </w:tc>
        <w:tc>
          <w:tcPr>
            <w:tcW w:w="1083" w:type="dxa"/>
            <w:tcBorders>
              <w:top w:val="nil"/>
              <w:left w:val="nil"/>
              <w:bottom w:val="single" w:sz="4" w:space="0" w:color="auto"/>
              <w:right w:val="single" w:sz="4" w:space="0" w:color="auto"/>
            </w:tcBorders>
            <w:shd w:val="clear" w:color="auto" w:fill="auto"/>
            <w:hideMark/>
          </w:tcPr>
          <w:p w14:paraId="7C7B4786"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r>
      <w:tr w:rsidR="00B46361" w:rsidRPr="00B46361" w14:paraId="72B9460F" w14:textId="77777777" w:rsidTr="00D0113D">
        <w:trPr>
          <w:gridAfter w:val="1"/>
          <w:wAfter w:w="575" w:type="dxa"/>
          <w:trHeight w:val="408"/>
        </w:trPr>
        <w:tc>
          <w:tcPr>
            <w:tcW w:w="4040" w:type="dxa"/>
            <w:gridSpan w:val="3"/>
            <w:tcBorders>
              <w:top w:val="nil"/>
              <w:left w:val="single" w:sz="4" w:space="0" w:color="auto"/>
              <w:bottom w:val="single" w:sz="4" w:space="0" w:color="auto"/>
              <w:right w:val="single" w:sz="4" w:space="0" w:color="auto"/>
            </w:tcBorders>
            <w:shd w:val="clear" w:color="auto" w:fill="auto"/>
            <w:noWrap/>
            <w:hideMark/>
          </w:tcPr>
          <w:p w14:paraId="183874A9"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34</w:t>
            </w:r>
          </w:p>
        </w:tc>
        <w:tc>
          <w:tcPr>
            <w:tcW w:w="2531" w:type="dxa"/>
            <w:gridSpan w:val="3"/>
            <w:tcBorders>
              <w:top w:val="nil"/>
              <w:left w:val="nil"/>
              <w:bottom w:val="single" w:sz="4" w:space="0" w:color="auto"/>
              <w:right w:val="single" w:sz="4" w:space="0" w:color="auto"/>
            </w:tcBorders>
            <w:shd w:val="clear" w:color="auto" w:fill="auto"/>
            <w:hideMark/>
          </w:tcPr>
          <w:p w14:paraId="48E044B8"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xml:space="preserve">Окраска металлических </w:t>
            </w:r>
            <w:proofErr w:type="spellStart"/>
            <w:r w:rsidRPr="00B46361">
              <w:rPr>
                <w:rFonts w:ascii="Times New Roman" w:hAnsi="Times New Roman"/>
                <w:color w:val="000000"/>
                <w:sz w:val="16"/>
                <w:szCs w:val="16"/>
              </w:rPr>
              <w:t>огрунтованных</w:t>
            </w:r>
            <w:proofErr w:type="spellEnd"/>
            <w:r w:rsidRPr="00B46361">
              <w:rPr>
                <w:rFonts w:ascii="Times New Roman" w:hAnsi="Times New Roman"/>
                <w:color w:val="000000"/>
                <w:sz w:val="16"/>
                <w:szCs w:val="16"/>
              </w:rPr>
              <w:t xml:space="preserve"> поверхностей: эмалью ПФ-115</w:t>
            </w:r>
          </w:p>
        </w:tc>
        <w:tc>
          <w:tcPr>
            <w:tcW w:w="605" w:type="dxa"/>
            <w:tcBorders>
              <w:top w:val="nil"/>
              <w:left w:val="nil"/>
              <w:bottom w:val="single" w:sz="4" w:space="0" w:color="auto"/>
              <w:right w:val="single" w:sz="4" w:space="0" w:color="auto"/>
            </w:tcBorders>
            <w:shd w:val="clear" w:color="auto" w:fill="auto"/>
            <w:hideMark/>
          </w:tcPr>
          <w:p w14:paraId="5EB93211"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м</w:t>
            </w:r>
            <w:proofErr w:type="gramStart"/>
            <w:r w:rsidRPr="00B46361">
              <w:rPr>
                <w:rFonts w:ascii="Times New Roman" w:hAnsi="Times New Roman"/>
                <w:color w:val="000000"/>
                <w:sz w:val="16"/>
                <w:szCs w:val="16"/>
              </w:rPr>
              <w:t>2</w:t>
            </w:r>
            <w:proofErr w:type="gramEnd"/>
          </w:p>
        </w:tc>
        <w:tc>
          <w:tcPr>
            <w:tcW w:w="921" w:type="dxa"/>
            <w:gridSpan w:val="2"/>
            <w:tcBorders>
              <w:top w:val="nil"/>
              <w:left w:val="nil"/>
              <w:bottom w:val="single" w:sz="4" w:space="0" w:color="auto"/>
              <w:right w:val="single" w:sz="4" w:space="0" w:color="auto"/>
            </w:tcBorders>
            <w:shd w:val="clear" w:color="auto" w:fill="auto"/>
            <w:hideMark/>
          </w:tcPr>
          <w:p w14:paraId="01C28D3F" w14:textId="77777777" w:rsidR="00B46361" w:rsidRPr="00B46361" w:rsidRDefault="00B46361" w:rsidP="00D0113D">
            <w:pPr>
              <w:jc w:val="right"/>
              <w:rPr>
                <w:rFonts w:ascii="Times New Roman" w:hAnsi="Times New Roman"/>
                <w:color w:val="000000"/>
                <w:sz w:val="16"/>
                <w:szCs w:val="16"/>
              </w:rPr>
            </w:pPr>
            <w:r w:rsidRPr="00B46361">
              <w:rPr>
                <w:rFonts w:ascii="Times New Roman" w:hAnsi="Times New Roman"/>
                <w:color w:val="000000"/>
                <w:sz w:val="16"/>
                <w:szCs w:val="16"/>
              </w:rPr>
              <w:t>13,10145</w:t>
            </w:r>
          </w:p>
        </w:tc>
        <w:tc>
          <w:tcPr>
            <w:tcW w:w="1083" w:type="dxa"/>
            <w:tcBorders>
              <w:top w:val="nil"/>
              <w:left w:val="nil"/>
              <w:bottom w:val="single" w:sz="4" w:space="0" w:color="auto"/>
              <w:right w:val="single" w:sz="4" w:space="0" w:color="auto"/>
            </w:tcBorders>
            <w:shd w:val="clear" w:color="auto" w:fill="auto"/>
            <w:hideMark/>
          </w:tcPr>
          <w:p w14:paraId="1FB15FEA"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r>
      <w:tr w:rsidR="00B46361" w:rsidRPr="00B46361" w14:paraId="1AC56B70" w14:textId="77777777" w:rsidTr="00D0113D">
        <w:trPr>
          <w:gridAfter w:val="1"/>
          <w:wAfter w:w="575" w:type="dxa"/>
          <w:trHeight w:val="288"/>
        </w:trPr>
        <w:tc>
          <w:tcPr>
            <w:tcW w:w="4040" w:type="dxa"/>
            <w:gridSpan w:val="3"/>
            <w:tcBorders>
              <w:top w:val="nil"/>
              <w:left w:val="single" w:sz="4" w:space="0" w:color="auto"/>
              <w:bottom w:val="single" w:sz="4" w:space="0" w:color="auto"/>
              <w:right w:val="single" w:sz="4" w:space="0" w:color="auto"/>
            </w:tcBorders>
            <w:shd w:val="clear" w:color="auto" w:fill="auto"/>
            <w:noWrap/>
            <w:vAlign w:val="center"/>
            <w:hideMark/>
          </w:tcPr>
          <w:p w14:paraId="48C1AB2E" w14:textId="77777777" w:rsidR="00B46361" w:rsidRPr="00B46361" w:rsidRDefault="00B46361" w:rsidP="00D0113D">
            <w:pPr>
              <w:rPr>
                <w:rFonts w:ascii="Times New Roman" w:hAnsi="Times New Roman"/>
                <w:b/>
                <w:bCs/>
                <w:color w:val="000000"/>
                <w:sz w:val="18"/>
                <w:szCs w:val="18"/>
              </w:rPr>
            </w:pPr>
            <w:r w:rsidRPr="00B46361">
              <w:rPr>
                <w:rFonts w:ascii="Times New Roman" w:hAnsi="Times New Roman"/>
                <w:b/>
                <w:bCs/>
                <w:color w:val="000000"/>
                <w:sz w:val="18"/>
                <w:szCs w:val="18"/>
              </w:rPr>
              <w:t>Раздел 4. Восстановление благоустройства</w:t>
            </w:r>
          </w:p>
        </w:tc>
        <w:tc>
          <w:tcPr>
            <w:tcW w:w="2531" w:type="dxa"/>
            <w:gridSpan w:val="3"/>
            <w:tcBorders>
              <w:top w:val="nil"/>
              <w:left w:val="nil"/>
              <w:bottom w:val="single" w:sz="4" w:space="0" w:color="auto"/>
              <w:right w:val="single" w:sz="4" w:space="0" w:color="auto"/>
            </w:tcBorders>
            <w:shd w:val="clear" w:color="auto" w:fill="auto"/>
            <w:noWrap/>
            <w:vAlign w:val="center"/>
            <w:hideMark/>
          </w:tcPr>
          <w:p w14:paraId="48D0D5C2" w14:textId="77777777" w:rsidR="00B46361" w:rsidRPr="00B46361" w:rsidRDefault="00B46361" w:rsidP="00D0113D">
            <w:pPr>
              <w:rPr>
                <w:rFonts w:ascii="Times New Roman" w:hAnsi="Times New Roman"/>
                <w:b/>
                <w:bCs/>
                <w:color w:val="000000"/>
                <w:sz w:val="18"/>
                <w:szCs w:val="18"/>
              </w:rPr>
            </w:pPr>
            <w:r w:rsidRPr="00B46361">
              <w:rPr>
                <w:rFonts w:ascii="Times New Roman" w:hAnsi="Times New Roman"/>
                <w:b/>
                <w:bCs/>
                <w:color w:val="000000"/>
                <w:sz w:val="18"/>
                <w:szCs w:val="18"/>
              </w:rPr>
              <w:t> </w:t>
            </w:r>
          </w:p>
        </w:tc>
        <w:tc>
          <w:tcPr>
            <w:tcW w:w="605" w:type="dxa"/>
            <w:tcBorders>
              <w:top w:val="nil"/>
              <w:left w:val="nil"/>
              <w:bottom w:val="single" w:sz="4" w:space="0" w:color="auto"/>
              <w:right w:val="single" w:sz="4" w:space="0" w:color="auto"/>
            </w:tcBorders>
            <w:shd w:val="clear" w:color="auto" w:fill="auto"/>
            <w:noWrap/>
            <w:vAlign w:val="center"/>
            <w:hideMark/>
          </w:tcPr>
          <w:p w14:paraId="0EA54959" w14:textId="77777777" w:rsidR="00B46361" w:rsidRPr="00B46361" w:rsidRDefault="00B46361" w:rsidP="00D0113D">
            <w:pPr>
              <w:rPr>
                <w:rFonts w:ascii="Times New Roman" w:hAnsi="Times New Roman"/>
                <w:b/>
                <w:bCs/>
                <w:color w:val="000000"/>
                <w:sz w:val="18"/>
                <w:szCs w:val="18"/>
              </w:rPr>
            </w:pPr>
            <w:r w:rsidRPr="00B46361">
              <w:rPr>
                <w:rFonts w:ascii="Times New Roman" w:hAnsi="Times New Roman"/>
                <w:b/>
                <w:bCs/>
                <w:color w:val="000000"/>
                <w:sz w:val="18"/>
                <w:szCs w:val="18"/>
              </w:rPr>
              <w:t> </w:t>
            </w:r>
          </w:p>
        </w:tc>
        <w:tc>
          <w:tcPr>
            <w:tcW w:w="921" w:type="dxa"/>
            <w:gridSpan w:val="2"/>
            <w:tcBorders>
              <w:top w:val="nil"/>
              <w:left w:val="nil"/>
              <w:bottom w:val="single" w:sz="4" w:space="0" w:color="auto"/>
              <w:right w:val="single" w:sz="4" w:space="0" w:color="auto"/>
            </w:tcBorders>
            <w:shd w:val="clear" w:color="auto" w:fill="auto"/>
            <w:noWrap/>
            <w:vAlign w:val="center"/>
            <w:hideMark/>
          </w:tcPr>
          <w:p w14:paraId="75FB94F3" w14:textId="77777777" w:rsidR="00B46361" w:rsidRPr="00B46361" w:rsidRDefault="00B46361" w:rsidP="00D0113D">
            <w:pPr>
              <w:rPr>
                <w:rFonts w:ascii="Times New Roman" w:hAnsi="Times New Roman"/>
                <w:b/>
                <w:bCs/>
                <w:color w:val="000000"/>
                <w:sz w:val="18"/>
                <w:szCs w:val="18"/>
              </w:rPr>
            </w:pPr>
            <w:r w:rsidRPr="00B46361">
              <w:rPr>
                <w:rFonts w:ascii="Times New Roman" w:hAnsi="Times New Roman"/>
                <w:b/>
                <w:bCs/>
                <w:color w:val="000000"/>
                <w:sz w:val="18"/>
                <w:szCs w:val="18"/>
              </w:rPr>
              <w:t> </w:t>
            </w:r>
          </w:p>
        </w:tc>
        <w:tc>
          <w:tcPr>
            <w:tcW w:w="1083" w:type="dxa"/>
            <w:tcBorders>
              <w:top w:val="nil"/>
              <w:left w:val="nil"/>
              <w:bottom w:val="single" w:sz="4" w:space="0" w:color="auto"/>
              <w:right w:val="single" w:sz="4" w:space="0" w:color="auto"/>
            </w:tcBorders>
            <w:shd w:val="clear" w:color="auto" w:fill="auto"/>
            <w:noWrap/>
            <w:vAlign w:val="center"/>
            <w:hideMark/>
          </w:tcPr>
          <w:p w14:paraId="4F8E2244" w14:textId="77777777" w:rsidR="00B46361" w:rsidRPr="00B46361" w:rsidRDefault="00B46361" w:rsidP="00D0113D">
            <w:pPr>
              <w:rPr>
                <w:rFonts w:ascii="Times New Roman" w:hAnsi="Times New Roman"/>
                <w:b/>
                <w:bCs/>
                <w:color w:val="000000"/>
                <w:sz w:val="18"/>
                <w:szCs w:val="18"/>
              </w:rPr>
            </w:pPr>
            <w:r w:rsidRPr="00B46361">
              <w:rPr>
                <w:rFonts w:ascii="Times New Roman" w:hAnsi="Times New Roman"/>
                <w:b/>
                <w:bCs/>
                <w:color w:val="000000"/>
                <w:sz w:val="18"/>
                <w:szCs w:val="18"/>
              </w:rPr>
              <w:t> </w:t>
            </w:r>
          </w:p>
        </w:tc>
      </w:tr>
      <w:tr w:rsidR="00B46361" w:rsidRPr="00B46361" w14:paraId="6676D807" w14:textId="77777777" w:rsidTr="00D0113D">
        <w:trPr>
          <w:gridAfter w:val="1"/>
          <w:wAfter w:w="575" w:type="dxa"/>
          <w:trHeight w:val="288"/>
        </w:trPr>
        <w:tc>
          <w:tcPr>
            <w:tcW w:w="4040" w:type="dxa"/>
            <w:gridSpan w:val="3"/>
            <w:tcBorders>
              <w:top w:val="nil"/>
              <w:left w:val="single" w:sz="4" w:space="0" w:color="auto"/>
              <w:bottom w:val="single" w:sz="4" w:space="0" w:color="auto"/>
              <w:right w:val="single" w:sz="4" w:space="0" w:color="auto"/>
            </w:tcBorders>
            <w:shd w:val="clear" w:color="auto" w:fill="auto"/>
            <w:noWrap/>
            <w:hideMark/>
          </w:tcPr>
          <w:p w14:paraId="22B76E46"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35</w:t>
            </w:r>
          </w:p>
        </w:tc>
        <w:tc>
          <w:tcPr>
            <w:tcW w:w="2531" w:type="dxa"/>
            <w:gridSpan w:val="3"/>
            <w:tcBorders>
              <w:top w:val="nil"/>
              <w:left w:val="nil"/>
              <w:bottom w:val="single" w:sz="4" w:space="0" w:color="auto"/>
              <w:right w:val="single" w:sz="4" w:space="0" w:color="auto"/>
            </w:tcBorders>
            <w:shd w:val="clear" w:color="auto" w:fill="auto"/>
            <w:hideMark/>
          </w:tcPr>
          <w:p w14:paraId="720E2AF3"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xml:space="preserve">Ремонт </w:t>
            </w:r>
            <w:proofErr w:type="spellStart"/>
            <w:r w:rsidRPr="00B46361">
              <w:rPr>
                <w:rFonts w:ascii="Times New Roman" w:hAnsi="Times New Roman"/>
                <w:color w:val="000000"/>
                <w:sz w:val="16"/>
                <w:szCs w:val="16"/>
              </w:rPr>
              <w:t>отмостки</w:t>
            </w:r>
            <w:proofErr w:type="spellEnd"/>
            <w:r w:rsidRPr="00B46361">
              <w:rPr>
                <w:rFonts w:ascii="Times New Roman" w:hAnsi="Times New Roman"/>
                <w:color w:val="000000"/>
                <w:sz w:val="16"/>
                <w:szCs w:val="16"/>
              </w:rPr>
              <w:t>: бетонной толщиной 15 см</w:t>
            </w:r>
          </w:p>
        </w:tc>
        <w:tc>
          <w:tcPr>
            <w:tcW w:w="605" w:type="dxa"/>
            <w:tcBorders>
              <w:top w:val="nil"/>
              <w:left w:val="nil"/>
              <w:bottom w:val="single" w:sz="4" w:space="0" w:color="auto"/>
              <w:right w:val="single" w:sz="4" w:space="0" w:color="auto"/>
            </w:tcBorders>
            <w:shd w:val="clear" w:color="auto" w:fill="auto"/>
            <w:hideMark/>
          </w:tcPr>
          <w:p w14:paraId="24929CF9"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м</w:t>
            </w:r>
            <w:proofErr w:type="gramStart"/>
            <w:r w:rsidRPr="00B46361">
              <w:rPr>
                <w:rFonts w:ascii="Times New Roman" w:hAnsi="Times New Roman"/>
                <w:color w:val="000000"/>
                <w:sz w:val="16"/>
                <w:szCs w:val="16"/>
              </w:rPr>
              <w:t>2</w:t>
            </w:r>
            <w:proofErr w:type="gramEnd"/>
          </w:p>
        </w:tc>
        <w:tc>
          <w:tcPr>
            <w:tcW w:w="921" w:type="dxa"/>
            <w:gridSpan w:val="2"/>
            <w:tcBorders>
              <w:top w:val="nil"/>
              <w:left w:val="nil"/>
              <w:bottom w:val="single" w:sz="4" w:space="0" w:color="auto"/>
              <w:right w:val="single" w:sz="4" w:space="0" w:color="auto"/>
            </w:tcBorders>
            <w:shd w:val="clear" w:color="auto" w:fill="auto"/>
            <w:hideMark/>
          </w:tcPr>
          <w:p w14:paraId="279CB721" w14:textId="77777777" w:rsidR="00B46361" w:rsidRPr="00B46361" w:rsidRDefault="00B46361" w:rsidP="00D0113D">
            <w:pPr>
              <w:jc w:val="right"/>
              <w:rPr>
                <w:rFonts w:ascii="Times New Roman" w:hAnsi="Times New Roman"/>
                <w:color w:val="000000"/>
                <w:sz w:val="16"/>
                <w:szCs w:val="16"/>
              </w:rPr>
            </w:pPr>
            <w:r w:rsidRPr="00B46361">
              <w:rPr>
                <w:rFonts w:ascii="Times New Roman" w:hAnsi="Times New Roman"/>
                <w:color w:val="000000"/>
                <w:sz w:val="16"/>
                <w:szCs w:val="16"/>
              </w:rPr>
              <w:t>1,4</w:t>
            </w:r>
          </w:p>
        </w:tc>
        <w:tc>
          <w:tcPr>
            <w:tcW w:w="1083" w:type="dxa"/>
            <w:tcBorders>
              <w:top w:val="nil"/>
              <w:left w:val="nil"/>
              <w:bottom w:val="single" w:sz="4" w:space="0" w:color="auto"/>
              <w:right w:val="single" w:sz="4" w:space="0" w:color="auto"/>
            </w:tcBorders>
            <w:shd w:val="clear" w:color="auto" w:fill="auto"/>
            <w:hideMark/>
          </w:tcPr>
          <w:p w14:paraId="422A2915"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r>
      <w:tr w:rsidR="00B46361" w:rsidRPr="00B46361" w14:paraId="4D408E87" w14:textId="77777777" w:rsidTr="00D0113D">
        <w:trPr>
          <w:gridAfter w:val="1"/>
          <w:wAfter w:w="575" w:type="dxa"/>
          <w:trHeight w:val="408"/>
        </w:trPr>
        <w:tc>
          <w:tcPr>
            <w:tcW w:w="4040" w:type="dxa"/>
            <w:gridSpan w:val="3"/>
            <w:tcBorders>
              <w:top w:val="nil"/>
              <w:left w:val="single" w:sz="4" w:space="0" w:color="auto"/>
              <w:bottom w:val="single" w:sz="4" w:space="0" w:color="auto"/>
              <w:right w:val="single" w:sz="4" w:space="0" w:color="auto"/>
            </w:tcBorders>
            <w:shd w:val="clear" w:color="auto" w:fill="auto"/>
            <w:noWrap/>
            <w:hideMark/>
          </w:tcPr>
          <w:p w14:paraId="784A76BB"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36</w:t>
            </w:r>
          </w:p>
        </w:tc>
        <w:tc>
          <w:tcPr>
            <w:tcW w:w="2531" w:type="dxa"/>
            <w:gridSpan w:val="3"/>
            <w:tcBorders>
              <w:top w:val="nil"/>
              <w:left w:val="nil"/>
              <w:bottom w:val="single" w:sz="4" w:space="0" w:color="auto"/>
              <w:right w:val="single" w:sz="4" w:space="0" w:color="auto"/>
            </w:tcBorders>
            <w:shd w:val="clear" w:color="auto" w:fill="auto"/>
            <w:hideMark/>
          </w:tcPr>
          <w:p w14:paraId="5BB9DD3E"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Подготовка почвы для устройства партерного и обыкновенного газона с внесением растительной земли слоем 15 см: вручную</w:t>
            </w:r>
          </w:p>
        </w:tc>
        <w:tc>
          <w:tcPr>
            <w:tcW w:w="605" w:type="dxa"/>
            <w:tcBorders>
              <w:top w:val="nil"/>
              <w:left w:val="nil"/>
              <w:bottom w:val="single" w:sz="4" w:space="0" w:color="auto"/>
              <w:right w:val="single" w:sz="4" w:space="0" w:color="auto"/>
            </w:tcBorders>
            <w:shd w:val="clear" w:color="auto" w:fill="auto"/>
            <w:hideMark/>
          </w:tcPr>
          <w:p w14:paraId="0469705D"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м</w:t>
            </w:r>
            <w:proofErr w:type="gramStart"/>
            <w:r w:rsidRPr="00B46361">
              <w:rPr>
                <w:rFonts w:ascii="Times New Roman" w:hAnsi="Times New Roman"/>
                <w:color w:val="000000"/>
                <w:sz w:val="16"/>
                <w:szCs w:val="16"/>
              </w:rPr>
              <w:t>2</w:t>
            </w:r>
            <w:proofErr w:type="gramEnd"/>
          </w:p>
        </w:tc>
        <w:tc>
          <w:tcPr>
            <w:tcW w:w="921" w:type="dxa"/>
            <w:gridSpan w:val="2"/>
            <w:tcBorders>
              <w:top w:val="nil"/>
              <w:left w:val="nil"/>
              <w:bottom w:val="single" w:sz="4" w:space="0" w:color="auto"/>
              <w:right w:val="single" w:sz="4" w:space="0" w:color="auto"/>
            </w:tcBorders>
            <w:shd w:val="clear" w:color="auto" w:fill="auto"/>
            <w:hideMark/>
          </w:tcPr>
          <w:p w14:paraId="5C085548" w14:textId="77777777" w:rsidR="00B46361" w:rsidRPr="00B46361" w:rsidRDefault="00B46361" w:rsidP="00D0113D">
            <w:pPr>
              <w:jc w:val="right"/>
              <w:rPr>
                <w:rFonts w:ascii="Times New Roman" w:hAnsi="Times New Roman"/>
                <w:color w:val="000000"/>
                <w:sz w:val="16"/>
                <w:szCs w:val="16"/>
              </w:rPr>
            </w:pPr>
            <w:r w:rsidRPr="00B46361">
              <w:rPr>
                <w:rFonts w:ascii="Times New Roman" w:hAnsi="Times New Roman"/>
                <w:color w:val="000000"/>
                <w:sz w:val="16"/>
                <w:szCs w:val="16"/>
              </w:rPr>
              <w:t>102</w:t>
            </w:r>
          </w:p>
        </w:tc>
        <w:tc>
          <w:tcPr>
            <w:tcW w:w="1083" w:type="dxa"/>
            <w:tcBorders>
              <w:top w:val="nil"/>
              <w:left w:val="nil"/>
              <w:bottom w:val="single" w:sz="4" w:space="0" w:color="auto"/>
              <w:right w:val="single" w:sz="4" w:space="0" w:color="auto"/>
            </w:tcBorders>
            <w:shd w:val="clear" w:color="auto" w:fill="auto"/>
            <w:hideMark/>
          </w:tcPr>
          <w:p w14:paraId="46BC9F85"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r>
      <w:tr w:rsidR="00B46361" w:rsidRPr="00B46361" w14:paraId="769EE619" w14:textId="77777777" w:rsidTr="00D0113D">
        <w:trPr>
          <w:gridAfter w:val="1"/>
          <w:wAfter w:w="575" w:type="dxa"/>
          <w:trHeight w:val="408"/>
        </w:trPr>
        <w:tc>
          <w:tcPr>
            <w:tcW w:w="4040" w:type="dxa"/>
            <w:gridSpan w:val="3"/>
            <w:tcBorders>
              <w:top w:val="nil"/>
              <w:left w:val="single" w:sz="4" w:space="0" w:color="auto"/>
              <w:bottom w:val="single" w:sz="4" w:space="0" w:color="auto"/>
              <w:right w:val="single" w:sz="4" w:space="0" w:color="auto"/>
            </w:tcBorders>
            <w:shd w:val="clear" w:color="auto" w:fill="auto"/>
            <w:noWrap/>
            <w:hideMark/>
          </w:tcPr>
          <w:p w14:paraId="40A8A962"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37</w:t>
            </w:r>
          </w:p>
        </w:tc>
        <w:tc>
          <w:tcPr>
            <w:tcW w:w="2531" w:type="dxa"/>
            <w:gridSpan w:val="3"/>
            <w:tcBorders>
              <w:top w:val="nil"/>
              <w:left w:val="nil"/>
              <w:bottom w:val="single" w:sz="4" w:space="0" w:color="auto"/>
              <w:right w:val="single" w:sz="4" w:space="0" w:color="auto"/>
            </w:tcBorders>
            <w:shd w:val="clear" w:color="auto" w:fill="auto"/>
            <w:hideMark/>
          </w:tcPr>
          <w:p w14:paraId="2176F45D"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Посев газонов партерных, мавританских и обыкновенных вручную</w:t>
            </w:r>
          </w:p>
        </w:tc>
        <w:tc>
          <w:tcPr>
            <w:tcW w:w="605" w:type="dxa"/>
            <w:tcBorders>
              <w:top w:val="nil"/>
              <w:left w:val="nil"/>
              <w:bottom w:val="single" w:sz="4" w:space="0" w:color="auto"/>
              <w:right w:val="single" w:sz="4" w:space="0" w:color="auto"/>
            </w:tcBorders>
            <w:shd w:val="clear" w:color="auto" w:fill="auto"/>
            <w:hideMark/>
          </w:tcPr>
          <w:p w14:paraId="6B894C81" w14:textId="77777777" w:rsidR="00B46361" w:rsidRPr="00B46361" w:rsidRDefault="00B46361" w:rsidP="00D0113D">
            <w:pPr>
              <w:jc w:val="center"/>
              <w:rPr>
                <w:rFonts w:ascii="Times New Roman" w:hAnsi="Times New Roman"/>
                <w:color w:val="000000"/>
                <w:sz w:val="16"/>
                <w:szCs w:val="16"/>
              </w:rPr>
            </w:pPr>
            <w:r w:rsidRPr="00B46361">
              <w:rPr>
                <w:rFonts w:ascii="Times New Roman" w:hAnsi="Times New Roman"/>
                <w:color w:val="000000"/>
                <w:sz w:val="16"/>
                <w:szCs w:val="16"/>
              </w:rPr>
              <w:t>м</w:t>
            </w:r>
            <w:proofErr w:type="gramStart"/>
            <w:r w:rsidRPr="00B46361">
              <w:rPr>
                <w:rFonts w:ascii="Times New Roman" w:hAnsi="Times New Roman"/>
                <w:color w:val="000000"/>
                <w:sz w:val="16"/>
                <w:szCs w:val="16"/>
              </w:rPr>
              <w:t>2</w:t>
            </w:r>
            <w:proofErr w:type="gramEnd"/>
          </w:p>
        </w:tc>
        <w:tc>
          <w:tcPr>
            <w:tcW w:w="921" w:type="dxa"/>
            <w:gridSpan w:val="2"/>
            <w:tcBorders>
              <w:top w:val="nil"/>
              <w:left w:val="nil"/>
              <w:bottom w:val="single" w:sz="4" w:space="0" w:color="auto"/>
              <w:right w:val="single" w:sz="4" w:space="0" w:color="auto"/>
            </w:tcBorders>
            <w:shd w:val="clear" w:color="auto" w:fill="auto"/>
            <w:hideMark/>
          </w:tcPr>
          <w:p w14:paraId="0D48DDF6" w14:textId="77777777" w:rsidR="00B46361" w:rsidRPr="00B46361" w:rsidRDefault="00B46361" w:rsidP="00D0113D">
            <w:pPr>
              <w:jc w:val="right"/>
              <w:rPr>
                <w:rFonts w:ascii="Times New Roman" w:hAnsi="Times New Roman"/>
                <w:color w:val="000000"/>
                <w:sz w:val="16"/>
                <w:szCs w:val="16"/>
              </w:rPr>
            </w:pPr>
            <w:r w:rsidRPr="00B46361">
              <w:rPr>
                <w:rFonts w:ascii="Times New Roman" w:hAnsi="Times New Roman"/>
                <w:color w:val="000000"/>
                <w:sz w:val="16"/>
                <w:szCs w:val="16"/>
              </w:rPr>
              <w:t>102</w:t>
            </w:r>
          </w:p>
        </w:tc>
        <w:tc>
          <w:tcPr>
            <w:tcW w:w="1083" w:type="dxa"/>
            <w:tcBorders>
              <w:top w:val="nil"/>
              <w:left w:val="nil"/>
              <w:bottom w:val="single" w:sz="4" w:space="0" w:color="auto"/>
              <w:right w:val="single" w:sz="4" w:space="0" w:color="auto"/>
            </w:tcBorders>
            <w:shd w:val="clear" w:color="auto" w:fill="auto"/>
            <w:hideMark/>
          </w:tcPr>
          <w:p w14:paraId="3F77EBD3"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r>
      <w:tr w:rsidR="00B46361" w:rsidRPr="00B46361" w14:paraId="1A16CCEF" w14:textId="77777777" w:rsidTr="00D0113D">
        <w:trPr>
          <w:trHeight w:val="780"/>
        </w:trPr>
        <w:tc>
          <w:tcPr>
            <w:tcW w:w="620" w:type="dxa"/>
            <w:tcBorders>
              <w:top w:val="nil"/>
              <w:left w:val="nil"/>
              <w:bottom w:val="nil"/>
              <w:right w:val="nil"/>
            </w:tcBorders>
            <w:shd w:val="clear" w:color="auto" w:fill="auto"/>
            <w:noWrap/>
            <w:vAlign w:val="bottom"/>
            <w:hideMark/>
          </w:tcPr>
          <w:p w14:paraId="48EE553A" w14:textId="77777777" w:rsidR="00B46361" w:rsidRPr="00B46361" w:rsidRDefault="00B46361" w:rsidP="00D0113D">
            <w:pPr>
              <w:jc w:val="right"/>
              <w:rPr>
                <w:rFonts w:ascii="Times New Roman" w:hAnsi="Times New Roman"/>
                <w:color w:val="000000"/>
                <w:sz w:val="16"/>
                <w:szCs w:val="16"/>
              </w:rPr>
            </w:pPr>
          </w:p>
        </w:tc>
        <w:tc>
          <w:tcPr>
            <w:tcW w:w="620" w:type="dxa"/>
            <w:tcBorders>
              <w:top w:val="nil"/>
              <w:left w:val="nil"/>
              <w:bottom w:val="nil"/>
              <w:right w:val="nil"/>
            </w:tcBorders>
            <w:shd w:val="clear" w:color="auto" w:fill="auto"/>
            <w:noWrap/>
            <w:vAlign w:val="bottom"/>
            <w:hideMark/>
          </w:tcPr>
          <w:p w14:paraId="7A486D8E"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c>
          <w:tcPr>
            <w:tcW w:w="4260" w:type="dxa"/>
            <w:gridSpan w:val="2"/>
            <w:tcBorders>
              <w:top w:val="nil"/>
              <w:left w:val="nil"/>
              <w:bottom w:val="nil"/>
              <w:right w:val="nil"/>
            </w:tcBorders>
            <w:shd w:val="clear" w:color="auto" w:fill="auto"/>
            <w:noWrap/>
            <w:vAlign w:val="bottom"/>
            <w:hideMark/>
          </w:tcPr>
          <w:p w14:paraId="479FD879"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c>
          <w:tcPr>
            <w:tcW w:w="800" w:type="dxa"/>
            <w:tcBorders>
              <w:top w:val="nil"/>
              <w:left w:val="nil"/>
              <w:bottom w:val="nil"/>
              <w:right w:val="nil"/>
            </w:tcBorders>
            <w:shd w:val="clear" w:color="auto" w:fill="auto"/>
            <w:noWrap/>
            <w:vAlign w:val="bottom"/>
            <w:hideMark/>
          </w:tcPr>
          <w:p w14:paraId="5A406569"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c>
          <w:tcPr>
            <w:tcW w:w="1340" w:type="dxa"/>
            <w:gridSpan w:val="3"/>
            <w:tcBorders>
              <w:top w:val="nil"/>
              <w:left w:val="nil"/>
              <w:bottom w:val="nil"/>
              <w:right w:val="nil"/>
            </w:tcBorders>
            <w:shd w:val="clear" w:color="auto" w:fill="auto"/>
            <w:noWrap/>
            <w:vAlign w:val="bottom"/>
            <w:hideMark/>
          </w:tcPr>
          <w:p w14:paraId="6DBB0523" w14:textId="56897F40" w:rsidR="00B46361" w:rsidRPr="00B46361" w:rsidRDefault="00B46361" w:rsidP="00B46361">
            <w:pPr>
              <w:rPr>
                <w:rFonts w:ascii="Times New Roman" w:hAnsi="Times New Roman"/>
                <w:color w:val="000000"/>
                <w:sz w:val="16"/>
                <w:szCs w:val="16"/>
              </w:rPr>
            </w:pPr>
            <w:r w:rsidRPr="00B46361">
              <w:rPr>
                <w:rFonts w:ascii="Times New Roman" w:hAnsi="Times New Roman"/>
                <w:color w:val="000000"/>
                <w:sz w:val="16"/>
                <w:szCs w:val="16"/>
              </w:rPr>
              <w:t> </w:t>
            </w:r>
          </w:p>
        </w:tc>
        <w:tc>
          <w:tcPr>
            <w:tcW w:w="2120" w:type="dxa"/>
            <w:gridSpan w:val="3"/>
            <w:tcBorders>
              <w:top w:val="nil"/>
              <w:left w:val="nil"/>
              <w:bottom w:val="nil"/>
              <w:right w:val="nil"/>
            </w:tcBorders>
            <w:shd w:val="clear" w:color="auto" w:fill="auto"/>
            <w:noWrap/>
            <w:vAlign w:val="bottom"/>
            <w:hideMark/>
          </w:tcPr>
          <w:p w14:paraId="3AC1062D" w14:textId="77777777" w:rsidR="00B46361" w:rsidRPr="00B46361" w:rsidRDefault="00B46361" w:rsidP="00D0113D">
            <w:pPr>
              <w:rPr>
                <w:rFonts w:ascii="Times New Roman" w:hAnsi="Times New Roman"/>
                <w:color w:val="000000"/>
                <w:sz w:val="16"/>
                <w:szCs w:val="16"/>
              </w:rPr>
            </w:pPr>
            <w:r w:rsidRPr="00B46361">
              <w:rPr>
                <w:rFonts w:ascii="Times New Roman" w:hAnsi="Times New Roman"/>
                <w:color w:val="000000"/>
                <w:sz w:val="16"/>
                <w:szCs w:val="16"/>
              </w:rPr>
              <w:t> </w:t>
            </w:r>
          </w:p>
        </w:tc>
      </w:tr>
    </w:tbl>
    <w:p w14:paraId="77C0A578" w14:textId="77777777" w:rsidR="00B46361" w:rsidRPr="00B46361" w:rsidRDefault="00B46361" w:rsidP="00B46361">
      <w:pPr>
        <w:pStyle w:val="affffff9"/>
        <w:tabs>
          <w:tab w:val="left" w:pos="420"/>
          <w:tab w:val="right" w:pos="9408"/>
        </w:tabs>
        <w:rPr>
          <w:rFonts w:ascii="Times New Roman" w:hAnsi="Times New Roman" w:cs="Times New Roman"/>
          <w:b/>
          <w:bCs/>
        </w:rPr>
      </w:pPr>
      <w:r w:rsidRPr="00B46361">
        <w:rPr>
          <w:rFonts w:ascii="Times New Roman" w:hAnsi="Times New Roman" w:cs="Times New Roman"/>
          <w:b/>
          <w:bCs/>
        </w:rPr>
        <w:tab/>
      </w:r>
    </w:p>
    <w:p w14:paraId="3498D2B9" w14:textId="77777777" w:rsidR="00B46361" w:rsidRPr="00B46361" w:rsidRDefault="00B46361" w:rsidP="00B46361">
      <w:pPr>
        <w:pStyle w:val="affffff9"/>
        <w:jc w:val="right"/>
        <w:rPr>
          <w:rFonts w:ascii="Times New Roman" w:hAnsi="Times New Roman" w:cs="Times New Roman"/>
          <w:b/>
          <w:bCs/>
        </w:rPr>
      </w:pPr>
    </w:p>
    <w:p w14:paraId="65D8CCDC" w14:textId="77777777" w:rsidR="00B46361" w:rsidRPr="00B46361" w:rsidRDefault="00B46361" w:rsidP="00B46361">
      <w:pPr>
        <w:pStyle w:val="affffff9"/>
        <w:jc w:val="right"/>
        <w:rPr>
          <w:rFonts w:ascii="Times New Roman" w:hAnsi="Times New Roman" w:cs="Times New Roman"/>
          <w:b/>
          <w:bCs/>
          <w:sz w:val="28"/>
          <w:szCs w:val="28"/>
        </w:rPr>
      </w:pPr>
      <w:r w:rsidRPr="00B46361">
        <w:rPr>
          <w:rFonts w:ascii="Times New Roman" w:hAnsi="Times New Roman" w:cs="Times New Roman"/>
          <w:b/>
          <w:bCs/>
          <w:sz w:val="28"/>
          <w:szCs w:val="28"/>
        </w:rPr>
        <w:t xml:space="preserve">  Приложение № 2</w:t>
      </w:r>
    </w:p>
    <w:p w14:paraId="38E57A16" w14:textId="77777777" w:rsidR="00B46361" w:rsidRPr="00B31328" w:rsidRDefault="00B46361" w:rsidP="00B46361">
      <w:pPr>
        <w:pStyle w:val="affffff9"/>
        <w:jc w:val="center"/>
        <w:rPr>
          <w:bCs/>
          <w:sz w:val="28"/>
          <w:szCs w:val="28"/>
        </w:rPr>
      </w:pPr>
      <w:r w:rsidRPr="00B31328">
        <w:rPr>
          <w:bCs/>
          <w:sz w:val="28"/>
          <w:szCs w:val="28"/>
        </w:rPr>
        <w:t>Схема участка теплосети</w:t>
      </w:r>
    </w:p>
    <w:p w14:paraId="42CD46ED" w14:textId="77777777" w:rsidR="00EF4966" w:rsidRPr="00B46361" w:rsidRDefault="00EF4966" w:rsidP="00701E66">
      <w:pPr>
        <w:jc w:val="both"/>
        <w:rPr>
          <w:rFonts w:ascii="Times New Roman" w:hAnsi="Times New Roman"/>
          <w:bCs/>
        </w:rPr>
      </w:pPr>
    </w:p>
    <w:p w14:paraId="6FFB5BB1" w14:textId="25638D53" w:rsidR="00EF4966" w:rsidRPr="00B46361" w:rsidRDefault="00B46361" w:rsidP="00701E66">
      <w:pPr>
        <w:jc w:val="both"/>
        <w:rPr>
          <w:rFonts w:ascii="Times New Roman" w:hAnsi="Times New Roman"/>
          <w:bCs/>
        </w:rPr>
      </w:pPr>
      <w:r>
        <w:rPr>
          <w:noProof/>
          <w:lang w:eastAsia="ru-RU"/>
        </w:rPr>
        <w:drawing>
          <wp:inline distT="0" distB="0" distL="0" distR="0" wp14:anchorId="77316145" wp14:editId="55472654">
            <wp:extent cx="5760085" cy="5381618"/>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60085" cy="5381618"/>
                    </a:xfrm>
                    <a:prstGeom prst="rect">
                      <a:avLst/>
                    </a:prstGeom>
                    <a:noFill/>
                    <a:ln>
                      <a:noFill/>
                    </a:ln>
                  </pic:spPr>
                </pic:pic>
              </a:graphicData>
            </a:graphic>
          </wp:inline>
        </w:drawing>
      </w:r>
    </w:p>
    <w:p w14:paraId="080CBC31" w14:textId="77777777" w:rsidR="00B46361" w:rsidRDefault="00B46361" w:rsidP="00701E66">
      <w:pPr>
        <w:jc w:val="both"/>
        <w:rPr>
          <w:rFonts w:ascii="Times New Roman" w:hAnsi="Times New Roman"/>
          <w:bCs/>
        </w:rPr>
      </w:pPr>
    </w:p>
    <w:p w14:paraId="6B9C5FF7" w14:textId="77777777" w:rsidR="00B46361" w:rsidRPr="00B46361" w:rsidRDefault="00B46361" w:rsidP="00701E66">
      <w:pPr>
        <w:jc w:val="both"/>
        <w:rPr>
          <w:rFonts w:ascii="Times New Roman" w:hAnsi="Times New Roman"/>
          <w:bCs/>
        </w:rPr>
      </w:pPr>
    </w:p>
    <w:p w14:paraId="364BB141" w14:textId="77777777" w:rsidR="00EF4966" w:rsidRDefault="00EF4966" w:rsidP="00701E66">
      <w:pPr>
        <w:jc w:val="both"/>
        <w:rPr>
          <w:bCs/>
        </w:rPr>
      </w:pPr>
    </w:p>
    <w:p w14:paraId="4EBBD270" w14:textId="3DF3D7A5" w:rsidR="00495E6C" w:rsidRPr="00495E6C" w:rsidRDefault="00A763A1" w:rsidP="00495E6C">
      <w:pPr>
        <w:spacing w:after="0"/>
        <w:rPr>
          <w:rFonts w:ascii="Times New Roman" w:hAnsi="Times New Roman"/>
          <w:b/>
          <w:sz w:val="22"/>
          <w:szCs w:val="22"/>
        </w:rPr>
      </w:pPr>
      <w:r>
        <w:rPr>
          <w:rFonts w:ascii="Times New Roman" w:hAnsi="Times New Roman"/>
          <w:b/>
          <w:sz w:val="22"/>
          <w:szCs w:val="22"/>
        </w:rPr>
        <w:t>З</w:t>
      </w:r>
      <w:r w:rsidR="00495E6C" w:rsidRPr="00495E6C">
        <w:rPr>
          <w:rFonts w:ascii="Times New Roman" w:hAnsi="Times New Roman"/>
          <w:b/>
          <w:sz w:val="22"/>
          <w:szCs w:val="22"/>
        </w:rPr>
        <w:t>аказчик:</w:t>
      </w:r>
    </w:p>
    <w:p w14:paraId="1684E064" w14:textId="77777777" w:rsidR="00495E6C" w:rsidRPr="00495E6C" w:rsidRDefault="00495E6C" w:rsidP="00495E6C">
      <w:pPr>
        <w:spacing w:after="0" w:line="240" w:lineRule="auto"/>
        <w:rPr>
          <w:rFonts w:ascii="Times New Roman" w:hAnsi="Times New Roman"/>
          <w:b/>
          <w:sz w:val="22"/>
          <w:szCs w:val="22"/>
        </w:rPr>
      </w:pPr>
      <w:r w:rsidRPr="00495E6C">
        <w:rPr>
          <w:rFonts w:ascii="Times New Roman" w:hAnsi="Times New Roman"/>
          <w:b/>
          <w:sz w:val="22"/>
          <w:szCs w:val="22"/>
        </w:rPr>
        <w:t>Генеральный директор</w:t>
      </w:r>
    </w:p>
    <w:p w14:paraId="2036FBDF" w14:textId="77777777" w:rsidR="00CF1D57" w:rsidRDefault="00495E6C" w:rsidP="00CF1D57">
      <w:pPr>
        <w:spacing w:after="0" w:line="240" w:lineRule="auto"/>
        <w:rPr>
          <w:rFonts w:ascii="Times New Roman" w:hAnsi="Times New Roman"/>
          <w:b/>
          <w:sz w:val="22"/>
          <w:szCs w:val="22"/>
        </w:rPr>
      </w:pPr>
      <w:r w:rsidRPr="00495E6C">
        <w:rPr>
          <w:rFonts w:ascii="Times New Roman" w:hAnsi="Times New Roman"/>
          <w:b/>
          <w:sz w:val="22"/>
          <w:szCs w:val="22"/>
        </w:rPr>
        <w:t>АО «</w:t>
      </w:r>
      <w:proofErr w:type="spellStart"/>
      <w:r w:rsidRPr="00495E6C">
        <w:rPr>
          <w:rFonts w:ascii="Times New Roman" w:hAnsi="Times New Roman"/>
          <w:b/>
          <w:sz w:val="22"/>
          <w:szCs w:val="22"/>
        </w:rPr>
        <w:t>Выборгтеплоэнерго</w:t>
      </w:r>
      <w:proofErr w:type="spellEnd"/>
      <w:r w:rsidRPr="00495E6C">
        <w:rPr>
          <w:rFonts w:ascii="Times New Roman" w:hAnsi="Times New Roman"/>
          <w:b/>
          <w:sz w:val="22"/>
          <w:szCs w:val="22"/>
        </w:rPr>
        <w:t>»</w:t>
      </w:r>
    </w:p>
    <w:p w14:paraId="3A8C6798" w14:textId="78695906" w:rsidR="007D0290" w:rsidRDefault="00495E6C" w:rsidP="00CF1D57">
      <w:pPr>
        <w:spacing w:after="0" w:line="240" w:lineRule="auto"/>
        <w:rPr>
          <w:rFonts w:ascii="Times New Roman" w:hAnsi="Times New Roman"/>
          <w:b/>
          <w:sz w:val="20"/>
          <w:szCs w:val="20"/>
        </w:rPr>
      </w:pPr>
      <w:r w:rsidRPr="00495E6C">
        <w:rPr>
          <w:rFonts w:ascii="Times New Roman" w:hAnsi="Times New Roman"/>
          <w:sz w:val="22"/>
          <w:szCs w:val="22"/>
        </w:rPr>
        <w:t>_______________А.В. Кривонос</w:t>
      </w:r>
    </w:p>
    <w:sectPr w:rsidR="007D0290" w:rsidSect="00B46361">
      <w:footerReference w:type="default" r:id="rId22"/>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94FA4D" w14:textId="77777777" w:rsidR="00D67489" w:rsidRDefault="00D67489" w:rsidP="00BE4551">
      <w:pPr>
        <w:spacing w:after="0" w:line="240" w:lineRule="auto"/>
      </w:pPr>
      <w:r>
        <w:separator/>
      </w:r>
    </w:p>
    <w:p w14:paraId="395334EA" w14:textId="77777777" w:rsidR="00D67489" w:rsidRDefault="00D67489"/>
  </w:endnote>
  <w:endnote w:type="continuationSeparator" w:id="0">
    <w:p w14:paraId="51C7667F" w14:textId="77777777" w:rsidR="00D67489" w:rsidRDefault="00D67489" w:rsidP="00BE4551">
      <w:pPr>
        <w:spacing w:after="0" w:line="240" w:lineRule="auto"/>
      </w:pPr>
      <w:r>
        <w:continuationSeparator/>
      </w:r>
    </w:p>
    <w:p w14:paraId="69B4063A" w14:textId="77777777" w:rsidR="00D67489" w:rsidRDefault="00D67489"/>
  </w:endnote>
  <w:endnote w:type="continuationNotice" w:id="1">
    <w:p w14:paraId="097E63B2" w14:textId="77777777" w:rsidR="00D67489" w:rsidRDefault="00D67489">
      <w:pPr>
        <w:spacing w:after="0" w:line="240" w:lineRule="auto"/>
      </w:pPr>
    </w:p>
    <w:p w14:paraId="50C347B4" w14:textId="77777777" w:rsidR="00D67489" w:rsidRDefault="00D674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Calibri">
    <w:panose1 w:val="020F0502020204030204"/>
    <w:charset w:val="CC"/>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CC"/>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GOSTtypeB">
    <w:altName w:val="MS Mincho"/>
    <w:panose1 w:val="00000000000000000000"/>
    <w:charset w:val="80"/>
    <w:family w:val="auto"/>
    <w:notTrueType/>
    <w:pitch w:val="default"/>
    <w:sig w:usb0="00000201" w:usb1="08070000" w:usb2="00000010" w:usb3="00000000" w:csb0="00020004" w:csb1="00000000"/>
  </w:font>
  <w:font w:name="Calibri Light">
    <w:altName w:val="Arial"/>
    <w:charset w:val="CC"/>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301CF7" w14:textId="08922B48" w:rsidR="00D67489" w:rsidRPr="00752053" w:rsidRDefault="00D67489" w:rsidP="00773C33">
    <w:pPr>
      <w:pStyle w:val="aff9"/>
      <w:jc w:val="right"/>
      <w:rPr>
        <w:rFonts w:ascii="Times New Roman" w:hAnsi="Times New Roman"/>
        <w:sz w:val="24"/>
        <w:szCs w:val="24"/>
      </w:rPr>
    </w:pPr>
    <w:r w:rsidRPr="00752053">
      <w:rPr>
        <w:rFonts w:ascii="Times New Roman" w:hAnsi="Times New Roman"/>
        <w:bCs/>
        <w:sz w:val="24"/>
        <w:szCs w:val="24"/>
      </w:rPr>
      <w:fldChar w:fldCharType="begin"/>
    </w:r>
    <w:r w:rsidRPr="00752053">
      <w:rPr>
        <w:rFonts w:ascii="Times New Roman" w:hAnsi="Times New Roman"/>
        <w:bCs/>
        <w:sz w:val="24"/>
        <w:szCs w:val="24"/>
      </w:rPr>
      <w:instrText>PAGE</w:instrText>
    </w:r>
    <w:r w:rsidRPr="00752053">
      <w:rPr>
        <w:rFonts w:ascii="Times New Roman" w:hAnsi="Times New Roman"/>
        <w:bCs/>
        <w:sz w:val="24"/>
        <w:szCs w:val="24"/>
      </w:rPr>
      <w:fldChar w:fldCharType="separate"/>
    </w:r>
    <w:r w:rsidR="00D305F1">
      <w:rPr>
        <w:rFonts w:ascii="Times New Roman" w:hAnsi="Times New Roman"/>
        <w:bCs/>
        <w:noProof/>
        <w:sz w:val="24"/>
        <w:szCs w:val="24"/>
      </w:rPr>
      <w:t>34</w:t>
    </w:r>
    <w:r w:rsidRPr="00752053">
      <w:rPr>
        <w:rFonts w:ascii="Times New Roman" w:hAnsi="Times New Roman"/>
        <w:bCs/>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3C2827" w14:textId="7FF846CC" w:rsidR="00D67489" w:rsidRPr="005B6108" w:rsidRDefault="00D67489" w:rsidP="00773C33">
    <w:pPr>
      <w:pStyle w:val="aff9"/>
      <w:jc w:val="right"/>
      <w:rPr>
        <w:rFonts w:ascii="Times New Roman" w:hAnsi="Times New Roman"/>
        <w:sz w:val="24"/>
      </w:rPr>
    </w:pPr>
    <w:r w:rsidRPr="005B6108">
      <w:rPr>
        <w:rFonts w:ascii="Times New Roman" w:hAnsi="Times New Roman"/>
        <w:bCs/>
        <w:sz w:val="24"/>
      </w:rPr>
      <w:fldChar w:fldCharType="begin"/>
    </w:r>
    <w:r w:rsidRPr="005B6108">
      <w:rPr>
        <w:rFonts w:ascii="Times New Roman" w:hAnsi="Times New Roman"/>
        <w:bCs/>
        <w:sz w:val="24"/>
      </w:rPr>
      <w:instrText>PAGE</w:instrText>
    </w:r>
    <w:r w:rsidRPr="005B6108">
      <w:rPr>
        <w:rFonts w:ascii="Times New Roman" w:hAnsi="Times New Roman"/>
        <w:bCs/>
        <w:sz w:val="24"/>
      </w:rPr>
      <w:fldChar w:fldCharType="separate"/>
    </w:r>
    <w:r w:rsidR="00D305F1">
      <w:rPr>
        <w:rFonts w:ascii="Times New Roman" w:hAnsi="Times New Roman"/>
        <w:bCs/>
        <w:noProof/>
        <w:sz w:val="24"/>
      </w:rPr>
      <w:t>36</w:t>
    </w:r>
    <w:r w:rsidRPr="005B6108">
      <w:rPr>
        <w:rFonts w:ascii="Times New Roman" w:hAnsi="Times New Roman"/>
        <w:bCs/>
        <w:sz w:val="24"/>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3C6F29" w14:textId="6782D33F" w:rsidR="00D67489" w:rsidRPr="0028405C" w:rsidRDefault="00D67489" w:rsidP="00744924">
    <w:pPr>
      <w:pStyle w:val="aff9"/>
      <w:jc w:val="right"/>
      <w:rPr>
        <w:rFonts w:ascii="Times New Roman" w:hAnsi="Times New Roman"/>
        <w:sz w:val="24"/>
        <w:szCs w:val="24"/>
      </w:rPr>
    </w:pPr>
    <w:r w:rsidRPr="0028405C">
      <w:rPr>
        <w:rFonts w:ascii="Times New Roman" w:hAnsi="Times New Roman"/>
        <w:bCs/>
        <w:sz w:val="24"/>
        <w:szCs w:val="24"/>
      </w:rPr>
      <w:fldChar w:fldCharType="begin"/>
    </w:r>
    <w:r w:rsidRPr="0028405C">
      <w:rPr>
        <w:rFonts w:ascii="Times New Roman" w:hAnsi="Times New Roman"/>
        <w:bCs/>
        <w:sz w:val="24"/>
        <w:szCs w:val="24"/>
      </w:rPr>
      <w:instrText>PAGE</w:instrText>
    </w:r>
    <w:r w:rsidRPr="0028405C">
      <w:rPr>
        <w:rFonts w:ascii="Times New Roman" w:hAnsi="Times New Roman"/>
        <w:bCs/>
        <w:sz w:val="24"/>
        <w:szCs w:val="24"/>
      </w:rPr>
      <w:fldChar w:fldCharType="separate"/>
    </w:r>
    <w:r w:rsidR="00D305F1">
      <w:rPr>
        <w:rFonts w:ascii="Times New Roman" w:hAnsi="Times New Roman"/>
        <w:bCs/>
        <w:noProof/>
        <w:sz w:val="24"/>
        <w:szCs w:val="24"/>
      </w:rPr>
      <w:t>68</w:t>
    </w:r>
    <w:r w:rsidRPr="0028405C">
      <w:rPr>
        <w:rFonts w:ascii="Times New Roman" w:hAnsi="Times New Roman"/>
        <w:bCs/>
        <w:sz w:val="24"/>
        <w:szCs w:val="24"/>
      </w:rPr>
      <w:fldChar w:fldCharType="end"/>
    </w:r>
  </w:p>
  <w:p w14:paraId="2CF84CBA" w14:textId="77777777" w:rsidR="00D67489" w:rsidRDefault="00D6748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8F43DB" w14:textId="77777777" w:rsidR="00D67489" w:rsidRDefault="00D67489" w:rsidP="00BE4551">
      <w:pPr>
        <w:spacing w:after="0" w:line="240" w:lineRule="auto"/>
      </w:pPr>
      <w:r>
        <w:separator/>
      </w:r>
    </w:p>
    <w:p w14:paraId="2C2B28FD" w14:textId="77777777" w:rsidR="00D67489" w:rsidRDefault="00D67489"/>
  </w:footnote>
  <w:footnote w:type="continuationSeparator" w:id="0">
    <w:p w14:paraId="64258264" w14:textId="77777777" w:rsidR="00D67489" w:rsidRDefault="00D67489" w:rsidP="00BE4551">
      <w:pPr>
        <w:spacing w:after="0" w:line="240" w:lineRule="auto"/>
      </w:pPr>
      <w:r>
        <w:continuationSeparator/>
      </w:r>
    </w:p>
    <w:p w14:paraId="0E0823CD" w14:textId="77777777" w:rsidR="00D67489" w:rsidRDefault="00D67489"/>
  </w:footnote>
  <w:footnote w:type="continuationNotice" w:id="1">
    <w:p w14:paraId="113E5CFE" w14:textId="77777777" w:rsidR="00D67489" w:rsidRDefault="00D67489">
      <w:pPr>
        <w:spacing w:after="0" w:line="240" w:lineRule="auto"/>
      </w:pPr>
    </w:p>
    <w:p w14:paraId="20823991" w14:textId="77777777" w:rsidR="00D67489" w:rsidRDefault="00D67489"/>
  </w:footnote>
  <w:footnote w:id="2">
    <w:p w14:paraId="42297052" w14:textId="77777777" w:rsidR="00D67489" w:rsidRPr="0061579A" w:rsidRDefault="00D67489" w:rsidP="002E6946">
      <w:pPr>
        <w:pStyle w:val="affff2"/>
        <w:rPr>
          <w:rFonts w:eastAsiaTheme="minorHAnsi"/>
          <w:bCs/>
          <w:iCs/>
          <w:snapToGrid w:val="0"/>
          <w:sz w:val="20"/>
          <w:lang w:eastAsia="en-US"/>
        </w:rPr>
      </w:pPr>
      <w:r w:rsidRPr="0061579A">
        <w:rPr>
          <w:rStyle w:val="afff"/>
        </w:rPr>
        <w:footnoteRef/>
      </w:r>
      <w:r w:rsidRPr="0061579A">
        <w:t xml:space="preserve"> </w:t>
      </w:r>
      <w:r w:rsidRPr="0061579A">
        <w:rPr>
          <w:rFonts w:eastAsiaTheme="minorHAnsi"/>
          <w:bCs/>
          <w:iCs/>
          <w:snapToGrid w:val="0"/>
          <w:sz w:val="20"/>
          <w:lang w:eastAsia="en-US"/>
        </w:rPr>
        <w:t>Заявка коллективного участника рассматривается путем суммирования предложений всех членов коллективного участника, однако, в случае если устанавливаются требования в отношении минимальной суммы каждого договора, а также параметры признания характера продукции сопоставимыми (параметры аналогичности) каждый член коллективного участника должен отвечать установленным требованиям.</w:t>
      </w:r>
    </w:p>
  </w:footnote>
  <w:footnote w:id="3">
    <w:p w14:paraId="4FEE3D73" w14:textId="4035DC62" w:rsidR="00D67489" w:rsidRPr="00DD51BA" w:rsidRDefault="00D67489" w:rsidP="00860CD2">
      <w:pPr>
        <w:pStyle w:val="affff2"/>
        <w:rPr>
          <w:rFonts w:eastAsia="Calibri"/>
          <w:snapToGrid w:val="0"/>
          <w:sz w:val="20"/>
          <w:lang w:eastAsia="en-US"/>
        </w:rPr>
      </w:pPr>
      <w:r w:rsidRPr="00DB62FD">
        <w:rPr>
          <w:rStyle w:val="afff"/>
        </w:rPr>
        <w:footnoteRef/>
      </w:r>
      <w:r w:rsidRPr="00DB62FD">
        <w:t xml:space="preserve"> </w:t>
      </w:r>
      <w:r w:rsidRPr="000A6C71">
        <w:rPr>
          <w:rFonts w:eastAsia="Calibri"/>
          <w:snapToGrid w:val="0"/>
          <w:sz w:val="20"/>
          <w:lang w:eastAsia="en-US"/>
        </w:rPr>
        <w:t xml:space="preserve">Указывается в случае, если к привлекаемым участниками (в </w:t>
      </w:r>
      <w:proofErr w:type="spellStart"/>
      <w:r w:rsidRPr="000A6C71">
        <w:rPr>
          <w:rFonts w:eastAsia="Calibri"/>
          <w:snapToGrid w:val="0"/>
          <w:sz w:val="20"/>
          <w:lang w:eastAsia="en-US"/>
        </w:rPr>
        <w:t>т.ч</w:t>
      </w:r>
      <w:proofErr w:type="spellEnd"/>
      <w:r w:rsidRPr="000A6C71">
        <w:rPr>
          <w:rFonts w:eastAsia="Calibri"/>
          <w:snapToGrid w:val="0"/>
          <w:sz w:val="20"/>
          <w:lang w:eastAsia="en-US"/>
        </w:rPr>
        <w:t>. коллективными) закупки субподрядчикам, соисполнителям и (или) субпоставщикам в приложении № 1 было установлено указанное требование. В иных случаях слова «, к привлекаемым участниками закупки субподрядчикам, соисполнителям и (или) субпоставщикам» и настоящая сноска УДАЛЯЮТСЯ.</w:t>
      </w:r>
    </w:p>
  </w:footnote>
  <w:footnote w:id="4">
    <w:p w14:paraId="01B84F68" w14:textId="23A4A770" w:rsidR="00D67489" w:rsidRPr="00DD51BA" w:rsidRDefault="00D67489" w:rsidP="00860CD2">
      <w:pPr>
        <w:pStyle w:val="affff2"/>
        <w:rPr>
          <w:rFonts w:eastAsia="Calibri"/>
          <w:snapToGrid w:val="0"/>
          <w:sz w:val="20"/>
          <w:lang w:eastAsia="en-US"/>
        </w:rPr>
      </w:pPr>
      <w:r w:rsidRPr="00DB62FD">
        <w:rPr>
          <w:rStyle w:val="afff"/>
        </w:rPr>
        <w:footnoteRef/>
      </w:r>
      <w:r w:rsidRPr="00DB62FD">
        <w:t xml:space="preserve"> </w:t>
      </w:r>
      <w:r w:rsidRPr="000A6C71">
        <w:rPr>
          <w:rFonts w:eastAsia="Calibri"/>
          <w:snapToGrid w:val="0"/>
          <w:sz w:val="20"/>
          <w:lang w:eastAsia="en-US"/>
        </w:rPr>
        <w:t xml:space="preserve">Указывается в случае, если к привлекаемым участниками (в </w:t>
      </w:r>
      <w:proofErr w:type="spellStart"/>
      <w:r w:rsidRPr="000A6C71">
        <w:rPr>
          <w:rFonts w:eastAsia="Calibri"/>
          <w:snapToGrid w:val="0"/>
          <w:sz w:val="20"/>
          <w:lang w:eastAsia="en-US"/>
        </w:rPr>
        <w:t>т.ч</w:t>
      </w:r>
      <w:proofErr w:type="spellEnd"/>
      <w:r w:rsidRPr="000A6C71">
        <w:rPr>
          <w:rFonts w:eastAsia="Calibri"/>
          <w:snapToGrid w:val="0"/>
          <w:sz w:val="20"/>
          <w:lang w:eastAsia="en-US"/>
        </w:rPr>
        <w:t>. коллективными) закупки субподрядчикам, соисполнителям и (или) субпоставщикам в приложении № 1 было установлено указанное требование. В иных случаях слова «, к привлекаемым участниками закупки субподрядчикам, соисполнителям и (или) субпоставщика</w:t>
      </w:r>
      <w:r>
        <w:rPr>
          <w:rFonts w:eastAsia="Calibri"/>
          <w:snapToGrid w:val="0"/>
          <w:sz w:val="20"/>
          <w:lang w:eastAsia="en-US"/>
        </w:rPr>
        <w:t>м» и настоящая сноска УДАЛЯЮТСЯ</w:t>
      </w:r>
      <w:r w:rsidRPr="00DD51BA">
        <w:rPr>
          <w:rFonts w:eastAsia="Calibri"/>
          <w:snapToGrid w:val="0"/>
          <w:sz w:val="20"/>
          <w:lang w:eastAsia="en-US"/>
        </w:rPr>
        <w:t>.</w:t>
      </w:r>
    </w:p>
  </w:footnote>
  <w:footnote w:id="5">
    <w:p w14:paraId="16CAE81B" w14:textId="71EF1758" w:rsidR="00D67489" w:rsidRPr="00877EB5" w:rsidRDefault="00D67489" w:rsidP="00860CD2">
      <w:pPr>
        <w:pStyle w:val="affff2"/>
        <w:rPr>
          <w:rFonts w:eastAsia="Calibri"/>
          <w:i/>
          <w:snapToGrid w:val="0"/>
          <w:sz w:val="20"/>
          <w:lang w:eastAsia="en-US"/>
        </w:rPr>
      </w:pPr>
      <w:r w:rsidRPr="00DB62FD">
        <w:rPr>
          <w:rStyle w:val="afff"/>
        </w:rPr>
        <w:footnoteRef/>
      </w:r>
      <w:r w:rsidRPr="000A6C71">
        <w:rPr>
          <w:rFonts w:eastAsia="Calibri"/>
          <w:snapToGrid w:val="0"/>
          <w:sz w:val="20"/>
          <w:lang w:eastAsia="en-US"/>
        </w:rPr>
        <w:t xml:space="preserve"> Указывается в случае, если к привлекаемым участниками (в </w:t>
      </w:r>
      <w:proofErr w:type="spellStart"/>
      <w:r w:rsidRPr="000A6C71">
        <w:rPr>
          <w:rFonts w:eastAsia="Calibri"/>
          <w:snapToGrid w:val="0"/>
          <w:sz w:val="20"/>
          <w:lang w:eastAsia="en-US"/>
        </w:rPr>
        <w:t>т.ч</w:t>
      </w:r>
      <w:proofErr w:type="spellEnd"/>
      <w:r w:rsidRPr="000A6C71">
        <w:rPr>
          <w:rFonts w:eastAsia="Calibri"/>
          <w:snapToGrid w:val="0"/>
          <w:sz w:val="20"/>
          <w:lang w:eastAsia="en-US"/>
        </w:rPr>
        <w:t>. коллективными) закупки субподрядчикам, соисполнителям и (или) субпоставщикам в приложении № 1 было установлено указанное требование. В иных случаях слова «, к привлекаемым участниками закупки субподрядчикам, соисполнителям и (или) субпоставщика</w:t>
      </w:r>
      <w:r>
        <w:rPr>
          <w:rFonts w:eastAsia="Calibri"/>
          <w:snapToGrid w:val="0"/>
          <w:sz w:val="20"/>
          <w:lang w:eastAsia="en-US"/>
        </w:rPr>
        <w:t>м» и настоящая сноска УДАЛЯЮТСЯ</w:t>
      </w:r>
      <w:r w:rsidRPr="00DD51BA">
        <w:rPr>
          <w:rFonts w:eastAsia="Calibri"/>
          <w:snapToGrid w:val="0"/>
          <w:sz w:val="20"/>
          <w:lang w:eastAsia="en-US"/>
        </w:rPr>
        <w:t>.</w:t>
      </w:r>
    </w:p>
  </w:footnote>
  <w:footnote w:id="6">
    <w:p w14:paraId="01370472" w14:textId="4844C048" w:rsidR="00D67489" w:rsidRPr="00DD51BA" w:rsidRDefault="00D67489" w:rsidP="00860CD2">
      <w:pPr>
        <w:pStyle w:val="affff2"/>
        <w:rPr>
          <w:rFonts w:eastAsia="Calibri"/>
          <w:snapToGrid w:val="0"/>
          <w:sz w:val="20"/>
          <w:lang w:eastAsia="en-US"/>
        </w:rPr>
      </w:pPr>
      <w:r w:rsidRPr="00DB62FD">
        <w:rPr>
          <w:rStyle w:val="afff"/>
        </w:rPr>
        <w:footnoteRef/>
      </w:r>
      <w:r w:rsidRPr="00DB62FD">
        <w:t xml:space="preserve"> </w:t>
      </w:r>
      <w:r w:rsidRPr="000A6C71">
        <w:rPr>
          <w:rFonts w:eastAsia="Calibri"/>
          <w:snapToGrid w:val="0"/>
          <w:sz w:val="20"/>
          <w:lang w:eastAsia="en-US"/>
        </w:rPr>
        <w:t xml:space="preserve">Указывается в случае, если к привлекаемым участниками (в </w:t>
      </w:r>
      <w:proofErr w:type="spellStart"/>
      <w:r w:rsidRPr="000A6C71">
        <w:rPr>
          <w:rFonts w:eastAsia="Calibri"/>
          <w:snapToGrid w:val="0"/>
          <w:sz w:val="20"/>
          <w:lang w:eastAsia="en-US"/>
        </w:rPr>
        <w:t>т.ч</w:t>
      </w:r>
      <w:proofErr w:type="spellEnd"/>
      <w:r w:rsidRPr="000A6C71">
        <w:rPr>
          <w:rFonts w:eastAsia="Calibri"/>
          <w:snapToGrid w:val="0"/>
          <w:sz w:val="20"/>
          <w:lang w:eastAsia="en-US"/>
        </w:rPr>
        <w:t>. коллективными) закупки субподрядчикам, соисполнителям и (или) субпоставщикам в приложении № 1 было установлено указанное требование. В иных случаях слова «, к привлекаемым участниками закупки субподрядчикам, соисполнителям и (или) субпоставщика</w:t>
      </w:r>
      <w:r>
        <w:rPr>
          <w:rFonts w:eastAsia="Calibri"/>
          <w:snapToGrid w:val="0"/>
          <w:sz w:val="20"/>
          <w:lang w:eastAsia="en-US"/>
        </w:rPr>
        <w:t>м» и настоящая сноска УДАЛЯЮТСЯ</w:t>
      </w:r>
      <w:r w:rsidRPr="00DD51BA">
        <w:rPr>
          <w:rFonts w:eastAsia="Calibri"/>
          <w:snapToGrid w:val="0"/>
          <w:sz w:val="20"/>
          <w:lang w:eastAsia="en-US"/>
        </w:rPr>
        <w:t>.</w:t>
      </w:r>
    </w:p>
  </w:footnote>
  <w:footnote w:id="7">
    <w:p w14:paraId="36B2291C" w14:textId="77777777" w:rsidR="00D67489" w:rsidRPr="0061579A" w:rsidRDefault="00D67489" w:rsidP="00860CD2">
      <w:pPr>
        <w:pStyle w:val="affff2"/>
        <w:rPr>
          <w:rFonts w:eastAsia="Calibri"/>
          <w:i/>
          <w:snapToGrid w:val="0"/>
          <w:sz w:val="20"/>
          <w:lang w:eastAsia="en-US"/>
        </w:rPr>
      </w:pPr>
      <w:r w:rsidRPr="0061579A">
        <w:rPr>
          <w:rStyle w:val="afff"/>
        </w:rPr>
        <w:footnoteRef/>
      </w:r>
      <w:r w:rsidRPr="0061579A">
        <w:t xml:space="preserve"> </w:t>
      </w:r>
      <w:r w:rsidRPr="0061579A">
        <w:rPr>
          <w:rFonts w:eastAsia="Calibri"/>
          <w:snapToGrid w:val="0"/>
          <w:sz w:val="20"/>
          <w:lang w:eastAsia="en-US"/>
        </w:rPr>
        <w:t>При отсутствии соответствующего требования в приложении №1 к информационной карте – данный абзац следует исключить из текста заявки.</w:t>
      </w:r>
    </w:p>
  </w:footnote>
  <w:footnote w:id="8">
    <w:p w14:paraId="6BDFEAA4" w14:textId="48524F8A" w:rsidR="00D67489" w:rsidRPr="0061579A" w:rsidRDefault="00D67489" w:rsidP="00860CD2">
      <w:pPr>
        <w:pStyle w:val="affff2"/>
      </w:pPr>
      <w:r w:rsidRPr="0061579A">
        <w:rPr>
          <w:rStyle w:val="afff"/>
        </w:rPr>
        <w:footnoteRef/>
      </w:r>
      <w:r w:rsidRPr="0061579A">
        <w:t xml:space="preserve"> </w:t>
      </w:r>
      <w:r w:rsidRPr="0061579A">
        <w:rPr>
          <w:rFonts w:eastAsia="Calibri"/>
          <w:snapToGrid w:val="0"/>
          <w:sz w:val="20"/>
          <w:lang w:eastAsia="en-US"/>
        </w:rPr>
        <w:t xml:space="preserve">Данный абзац следует исключить из текста заявки в случае подачи заявки физическим лицом, а также в случае, если участнику </w:t>
      </w:r>
      <w:r>
        <w:rPr>
          <w:rFonts w:eastAsia="Calibri"/>
          <w:snapToGrid w:val="0"/>
          <w:sz w:val="20"/>
          <w:lang w:eastAsia="en-US"/>
        </w:rPr>
        <w:t>закупки</w:t>
      </w:r>
      <w:r w:rsidRPr="0061579A">
        <w:rPr>
          <w:rFonts w:eastAsia="Calibri"/>
          <w:snapToGrid w:val="0"/>
          <w:sz w:val="20"/>
          <w:lang w:eastAsia="en-US"/>
        </w:rPr>
        <w:t xml:space="preserve"> требуется получение указанного решения. ВНИМАНИЕ! В последнем случае к заявке необходимо приложить копию такого решения либо письмо, содержащее обязательство о предоставлении указанного решения до момента заключения договора, в случае принятия</w:t>
      </w:r>
      <w:r>
        <w:rPr>
          <w:rFonts w:eastAsia="Calibri"/>
          <w:snapToGrid w:val="0"/>
          <w:sz w:val="20"/>
          <w:lang w:eastAsia="en-US"/>
        </w:rPr>
        <w:t xml:space="preserve"> ЗК </w:t>
      </w:r>
      <w:r w:rsidRPr="0061579A">
        <w:rPr>
          <w:rFonts w:eastAsia="Calibri"/>
          <w:snapToGrid w:val="0"/>
          <w:sz w:val="20"/>
          <w:lang w:eastAsia="en-US"/>
        </w:rPr>
        <w:t>решения о заключении договора с таким участником.</w:t>
      </w:r>
    </w:p>
  </w:footnote>
  <w:footnote w:id="9">
    <w:p w14:paraId="08398839" w14:textId="6CE784F0" w:rsidR="00D67489" w:rsidRPr="00883D6A" w:rsidRDefault="00D67489" w:rsidP="00860CD2">
      <w:pPr>
        <w:pStyle w:val="affff2"/>
        <w:rPr>
          <w:sz w:val="20"/>
        </w:rPr>
      </w:pPr>
      <w:r w:rsidRPr="0061579A">
        <w:rPr>
          <w:rStyle w:val="afff"/>
        </w:rPr>
        <w:footnoteRef/>
      </w:r>
      <w:r w:rsidRPr="0061579A">
        <w:t xml:space="preserve"> </w:t>
      </w:r>
      <w:r w:rsidRPr="0061579A">
        <w:rPr>
          <w:rFonts w:eastAsia="Calibri"/>
          <w:snapToGrid w:val="0"/>
          <w:sz w:val="20"/>
          <w:lang w:eastAsia="en-US"/>
        </w:rPr>
        <w:t xml:space="preserve">Данный абзац следует исключить из текста заявки в случае подачи заявки физическим лицом, а также в случае, если участнику </w:t>
      </w:r>
      <w:r>
        <w:rPr>
          <w:rFonts w:eastAsia="Calibri"/>
          <w:snapToGrid w:val="0"/>
          <w:sz w:val="20"/>
          <w:lang w:eastAsia="en-US"/>
        </w:rPr>
        <w:t>закупки</w:t>
      </w:r>
      <w:r w:rsidRPr="0061579A">
        <w:rPr>
          <w:rFonts w:eastAsia="Calibri"/>
          <w:snapToGrid w:val="0"/>
          <w:sz w:val="20"/>
          <w:lang w:eastAsia="en-US"/>
        </w:rPr>
        <w:t xml:space="preserve"> требуется получение указанного решения. ВНИМАНИЕ! В последнем случае к заявке необходимо приложить копию такого решения либо письмо, содержащее обязательство о предоставлении указанного решения до момента заключения договора, в случае принятия</w:t>
      </w:r>
      <w:r>
        <w:rPr>
          <w:rFonts w:eastAsia="Calibri"/>
          <w:snapToGrid w:val="0"/>
          <w:sz w:val="20"/>
          <w:lang w:eastAsia="en-US"/>
        </w:rPr>
        <w:t xml:space="preserve"> ЗК </w:t>
      </w:r>
      <w:r w:rsidRPr="0061579A">
        <w:rPr>
          <w:rFonts w:eastAsia="Calibri"/>
          <w:snapToGrid w:val="0"/>
          <w:sz w:val="20"/>
          <w:lang w:eastAsia="en-US"/>
        </w:rPr>
        <w:t xml:space="preserve">решения о заключении </w:t>
      </w:r>
      <w:r w:rsidRPr="00883D6A">
        <w:rPr>
          <w:rFonts w:eastAsia="Calibri"/>
          <w:snapToGrid w:val="0"/>
          <w:sz w:val="20"/>
          <w:lang w:eastAsia="en-US"/>
        </w:rPr>
        <w:t>договора с таким участником.</w:t>
      </w:r>
    </w:p>
  </w:footnote>
  <w:footnote w:id="10">
    <w:p w14:paraId="222BA2E3" w14:textId="0797C585" w:rsidR="00D67489" w:rsidRDefault="00D67489" w:rsidP="00860CD2">
      <w:pPr>
        <w:pStyle w:val="affff2"/>
      </w:pPr>
      <w:r w:rsidRPr="00883D6A">
        <w:rPr>
          <w:rStyle w:val="afff"/>
          <w:sz w:val="20"/>
        </w:rPr>
        <w:footnoteRef/>
      </w:r>
      <w:r w:rsidRPr="00883D6A">
        <w:rPr>
          <w:sz w:val="20"/>
        </w:rPr>
        <w:t xml:space="preserve"> Данный абзац следует исключить из текста заявки в случае подачи заявки физическим лицом.</w:t>
      </w:r>
      <w:r>
        <w:t xml:space="preserve"> </w:t>
      </w:r>
    </w:p>
  </w:footnote>
  <w:footnote w:id="11">
    <w:p w14:paraId="7EF0D3EC" w14:textId="10916FB0" w:rsidR="00D67489" w:rsidRDefault="00D67489">
      <w:pPr>
        <w:pStyle w:val="affff2"/>
      </w:pPr>
      <w:r>
        <w:rPr>
          <w:rStyle w:val="afff"/>
        </w:rPr>
        <w:footnoteRef/>
      </w:r>
      <w:r>
        <w:t xml:space="preserve"> </w:t>
      </w:r>
      <w:r w:rsidRPr="00310B30">
        <w:t xml:space="preserve">Указывается в случае, если к привлекаемым участниками (в </w:t>
      </w:r>
      <w:proofErr w:type="spellStart"/>
      <w:r w:rsidRPr="00310B30">
        <w:t>т.ч</w:t>
      </w:r>
      <w:proofErr w:type="spellEnd"/>
      <w:r w:rsidRPr="00310B30">
        <w:t xml:space="preserve">. коллективными) закупки субподрядчикам, соисполнителям и (или) субпоставщикам в приложении № </w:t>
      </w:r>
      <w:r>
        <w:t xml:space="preserve">3, установлено требование относительно предоставления документов по соответствующей форме. В иных случаях слова «, </w:t>
      </w:r>
      <w:r w:rsidRPr="00310B30">
        <w:t>привлекаемым участниками закупки субподрядчикам, соисполнителям и (или) субпоставщикам» и настоящая сноска УДАЛЯЮТСЯ</w:t>
      </w:r>
      <w:r>
        <w:t>.</w:t>
      </w:r>
    </w:p>
  </w:footnote>
  <w:footnote w:id="12">
    <w:p w14:paraId="721E2A98" w14:textId="7B7354CE" w:rsidR="00D67489" w:rsidRDefault="00D67489">
      <w:pPr>
        <w:pStyle w:val="affff2"/>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49B419" w14:textId="7F4E3903" w:rsidR="00D67489" w:rsidRPr="00752053" w:rsidRDefault="00D67489" w:rsidP="00752053">
    <w:pPr>
      <w:pStyle w:val="aff7"/>
    </w:pPr>
    <w:r>
      <w:rPr>
        <w:i w:val="0"/>
        <w:sz w:val="16"/>
        <w:szCs w:val="16"/>
      </w:rPr>
      <w:t>Документация о закупке. Запрос предложений в электронной форме</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B7C5D3" w14:textId="4E542F1B" w:rsidR="00D67489" w:rsidRPr="00FE47AD" w:rsidRDefault="00D67489">
    <w:pPr>
      <w:pStyle w:val="aff7"/>
      <w:rPr>
        <w:i w:val="0"/>
      </w:rPr>
    </w:pPr>
    <w:r>
      <w:rPr>
        <w:i w:val="0"/>
        <w:sz w:val="16"/>
        <w:szCs w:val="16"/>
      </w:rPr>
      <w:t>Документация о закупке. Запрос предложений в электронной форме</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CD68931E"/>
    <w:lvl w:ilvl="0">
      <w:start w:val="1"/>
      <w:numFmt w:val="bullet"/>
      <w:pStyle w:val="5"/>
      <w:lvlText w:val=""/>
      <w:lvlJc w:val="left"/>
      <w:pPr>
        <w:tabs>
          <w:tab w:val="num" w:pos="1492"/>
        </w:tabs>
        <w:ind w:left="1492" w:hanging="360"/>
      </w:pPr>
      <w:rPr>
        <w:rFonts w:ascii="Symbol" w:hAnsi="Symbol" w:hint="default"/>
      </w:rPr>
    </w:lvl>
  </w:abstractNum>
  <w:abstractNum w:abstractNumId="1">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0"/>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3A7449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4A145D7"/>
    <w:multiLevelType w:val="hybridMultilevel"/>
    <w:tmpl w:val="F2BA8232"/>
    <w:lvl w:ilvl="0" w:tplc="E2B62330">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7DF3562"/>
    <w:multiLevelType w:val="multilevel"/>
    <w:tmpl w:val="91A286AE"/>
    <w:lvl w:ilvl="0">
      <w:start w:val="1"/>
      <w:numFmt w:val="decimal"/>
      <w:pStyle w:val="a"/>
      <w:lvlText w:val="%1."/>
      <w:lvlJc w:val="left"/>
      <w:pPr>
        <w:ind w:left="1134" w:hanging="1134"/>
      </w:pPr>
      <w:rPr>
        <w:rFonts w:hint="default"/>
      </w:rPr>
    </w:lvl>
    <w:lvl w:ilvl="1">
      <w:start w:val="1"/>
      <w:numFmt w:val="decimal"/>
      <w:pStyle w:val="a0"/>
      <w:lvlText w:val="%1.%2"/>
      <w:lvlJc w:val="left"/>
      <w:pPr>
        <w:ind w:left="2410" w:hanging="1134"/>
      </w:pPr>
      <w:rPr>
        <w:rFonts w:hint="default"/>
      </w:rPr>
    </w:lvl>
    <w:lvl w:ilvl="2">
      <w:start w:val="1"/>
      <w:numFmt w:val="decimal"/>
      <w:pStyle w:val="a1"/>
      <w:lvlText w:val="%1.%2.%3"/>
      <w:lvlJc w:val="left"/>
      <w:pPr>
        <w:ind w:left="1276" w:hanging="1134"/>
      </w:pPr>
      <w:rPr>
        <w:rFonts w:ascii="Times New Roman" w:hAnsi="Times New Roman" w:cs="Times New Roman" w:hint="default"/>
        <w:b w:val="0"/>
        <w:sz w:val="24"/>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5">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113669A2"/>
    <w:multiLevelType w:val="hybridMultilevel"/>
    <w:tmpl w:val="A8F42D76"/>
    <w:lvl w:ilvl="0" w:tplc="9DE032C8">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8">
    <w:nsid w:val="1A5904D7"/>
    <w:multiLevelType w:val="hybridMultilevel"/>
    <w:tmpl w:val="FF003E1A"/>
    <w:lvl w:ilvl="0" w:tplc="FFFFFFFF">
      <w:start w:val="1"/>
      <w:numFmt w:val="upperRoman"/>
      <w:pStyle w:val="a3"/>
      <w:lvlText w:val="%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20F16820"/>
    <w:multiLevelType w:val="multilevel"/>
    <w:tmpl w:val="79EAA522"/>
    <w:lvl w:ilvl="0">
      <w:start w:val="9"/>
      <w:numFmt w:val="decimal"/>
      <w:lvlText w:val="%1."/>
      <w:lvlJc w:val="left"/>
      <w:pPr>
        <w:tabs>
          <w:tab w:val="num" w:pos="360"/>
        </w:tabs>
        <w:ind w:left="360" w:hanging="360"/>
      </w:pPr>
      <w:rPr>
        <w:sz w:val="21"/>
      </w:rPr>
    </w:lvl>
    <w:lvl w:ilvl="1">
      <w:start w:val="1"/>
      <w:numFmt w:val="decimal"/>
      <w:lvlText w:val="%1.%2."/>
      <w:lvlJc w:val="left"/>
      <w:pPr>
        <w:tabs>
          <w:tab w:val="num" w:pos="360"/>
        </w:tabs>
        <w:ind w:left="360" w:hanging="360"/>
      </w:pPr>
      <w:rPr>
        <w:sz w:val="24"/>
        <w:szCs w:val="24"/>
      </w:rPr>
    </w:lvl>
    <w:lvl w:ilvl="2">
      <w:start w:val="1"/>
      <w:numFmt w:val="decimal"/>
      <w:lvlText w:val="%1.%2.%3."/>
      <w:lvlJc w:val="left"/>
      <w:pPr>
        <w:tabs>
          <w:tab w:val="num" w:pos="720"/>
        </w:tabs>
        <w:ind w:left="720" w:hanging="720"/>
      </w:pPr>
      <w:rPr>
        <w:sz w:val="21"/>
      </w:rPr>
    </w:lvl>
    <w:lvl w:ilvl="3">
      <w:start w:val="1"/>
      <w:numFmt w:val="decimal"/>
      <w:lvlText w:val="%1.%2.%3.%4."/>
      <w:lvlJc w:val="left"/>
      <w:pPr>
        <w:tabs>
          <w:tab w:val="num" w:pos="720"/>
        </w:tabs>
        <w:ind w:left="720" w:hanging="720"/>
      </w:pPr>
      <w:rPr>
        <w:sz w:val="21"/>
      </w:rPr>
    </w:lvl>
    <w:lvl w:ilvl="4">
      <w:start w:val="1"/>
      <w:numFmt w:val="decimal"/>
      <w:lvlText w:val="%1.%2.%3.%4.%5."/>
      <w:lvlJc w:val="left"/>
      <w:pPr>
        <w:tabs>
          <w:tab w:val="num" w:pos="1080"/>
        </w:tabs>
        <w:ind w:left="1080" w:hanging="1080"/>
      </w:pPr>
      <w:rPr>
        <w:sz w:val="21"/>
      </w:rPr>
    </w:lvl>
    <w:lvl w:ilvl="5">
      <w:start w:val="1"/>
      <w:numFmt w:val="decimal"/>
      <w:lvlText w:val="%1.%2.%3.%4.%5.%6."/>
      <w:lvlJc w:val="left"/>
      <w:pPr>
        <w:tabs>
          <w:tab w:val="num" w:pos="1080"/>
        </w:tabs>
        <w:ind w:left="1080" w:hanging="1080"/>
      </w:pPr>
      <w:rPr>
        <w:sz w:val="21"/>
      </w:rPr>
    </w:lvl>
    <w:lvl w:ilvl="6">
      <w:start w:val="1"/>
      <w:numFmt w:val="decimal"/>
      <w:lvlText w:val="%1.%2.%3.%4.%5.%6.%7."/>
      <w:lvlJc w:val="left"/>
      <w:pPr>
        <w:tabs>
          <w:tab w:val="num" w:pos="1080"/>
        </w:tabs>
        <w:ind w:left="1080" w:hanging="1080"/>
      </w:pPr>
      <w:rPr>
        <w:sz w:val="21"/>
      </w:rPr>
    </w:lvl>
    <w:lvl w:ilvl="7">
      <w:start w:val="1"/>
      <w:numFmt w:val="decimal"/>
      <w:lvlText w:val="%1.%2.%3.%4.%5.%6.%7.%8."/>
      <w:lvlJc w:val="left"/>
      <w:pPr>
        <w:tabs>
          <w:tab w:val="num" w:pos="1440"/>
        </w:tabs>
        <w:ind w:left="1440" w:hanging="1440"/>
      </w:pPr>
      <w:rPr>
        <w:sz w:val="21"/>
      </w:rPr>
    </w:lvl>
    <w:lvl w:ilvl="8">
      <w:start w:val="1"/>
      <w:numFmt w:val="decimal"/>
      <w:lvlText w:val="%1.%2.%3.%4.%5.%6.%7.%8.%9."/>
      <w:lvlJc w:val="left"/>
      <w:pPr>
        <w:tabs>
          <w:tab w:val="num" w:pos="1440"/>
        </w:tabs>
        <w:ind w:left="1440" w:hanging="1440"/>
      </w:pPr>
      <w:rPr>
        <w:sz w:val="21"/>
      </w:rPr>
    </w:lvl>
  </w:abstractNum>
  <w:abstractNum w:abstractNumId="10">
    <w:nsid w:val="23FB0F90"/>
    <w:multiLevelType w:val="multilevel"/>
    <w:tmpl w:val="4C3283E4"/>
    <w:lvl w:ilvl="0">
      <w:start w:val="1"/>
      <w:numFmt w:val="decimal"/>
      <w:lvlText w:val="%1."/>
      <w:lvlJc w:val="left"/>
      <w:pPr>
        <w:ind w:left="1134" w:hanging="1134"/>
      </w:pPr>
      <w:rPr>
        <w:rFonts w:hint="default"/>
      </w:rPr>
    </w:lvl>
    <w:lvl w:ilvl="1">
      <w:start w:val="1"/>
      <w:numFmt w:val="decimal"/>
      <w:lvlText w:val="%1.%2"/>
      <w:lvlJc w:val="left"/>
      <w:pPr>
        <w:ind w:left="2411" w:hanging="1134"/>
      </w:pPr>
      <w:rPr>
        <w:rFonts w:hint="default"/>
      </w:r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rFonts w:hint="default"/>
        <w:b w:val="0"/>
        <w:i w:val="0"/>
        <w:color w:val="auto"/>
        <w:lang w:val="ru"/>
      </w:rPr>
    </w:lvl>
    <w:lvl w:ilvl="4">
      <w:start w:val="1"/>
      <w:numFmt w:val="russianLower"/>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1">
    <w:nsid w:val="25E21A19"/>
    <w:multiLevelType w:val="multilevel"/>
    <w:tmpl w:val="E9CCCFF4"/>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2">
    <w:nsid w:val="2BAA4B90"/>
    <w:multiLevelType w:val="multilevel"/>
    <w:tmpl w:val="F27048DC"/>
    <w:styleLink w:val="a4"/>
    <w:lvl w:ilvl="0">
      <w:start w:val="1"/>
      <w:numFmt w:val="decimal"/>
      <w:suff w:val="space"/>
      <w:lvlText w:val="%1."/>
      <w:lvlJc w:val="left"/>
      <w:pPr>
        <w:ind w:left="1134" w:hanging="283"/>
      </w:pPr>
      <w:rPr>
        <w:rFonts w:ascii="Times New Roman" w:hAnsi="Times New Roman" w:hint="default"/>
        <w:b/>
        <w:color w:val="000000"/>
        <w:sz w:val="32"/>
        <w:u w:val="none"/>
      </w:rPr>
    </w:lvl>
    <w:lvl w:ilvl="1">
      <w:start w:val="1"/>
      <w:numFmt w:val="decimal"/>
      <w:pStyle w:val="a5"/>
      <w:suff w:val="space"/>
      <w:lvlText w:val="%1.%2."/>
      <w:lvlJc w:val="left"/>
      <w:pPr>
        <w:ind w:left="0" w:firstLine="0"/>
      </w:pPr>
      <w:rPr>
        <w:rFonts w:ascii="Times New Roman" w:hAnsi="Times New Roman" w:hint="default"/>
        <w:b/>
        <w:i w:val="0"/>
        <w:color w:val="000000"/>
        <w:sz w:val="28"/>
      </w:rPr>
    </w:lvl>
    <w:lvl w:ilvl="2">
      <w:start w:val="1"/>
      <w:numFmt w:val="decimal"/>
      <w:suff w:val="space"/>
      <w:lvlText w:val="%1.%2.%3"/>
      <w:lvlJc w:val="left"/>
      <w:pPr>
        <w:ind w:left="0" w:firstLine="0"/>
      </w:pPr>
      <w:rPr>
        <w:rFonts w:ascii="Times New Roman" w:hAnsi="Times New Roman" w:hint="default"/>
        <w:b w:val="0"/>
        <w:i w:val="0"/>
        <w:color w:val="000000"/>
        <w:sz w:val="28"/>
      </w:rPr>
    </w:lvl>
    <w:lvl w:ilvl="3">
      <w:start w:val="1"/>
      <w:numFmt w:val="russianLower"/>
      <w:suff w:val="space"/>
      <w:lvlText w:val="%4)"/>
      <w:lvlJc w:val="left"/>
      <w:pPr>
        <w:ind w:left="567" w:firstLine="0"/>
      </w:pPr>
      <w:rPr>
        <w:rFonts w:ascii="Times New Roman" w:hAnsi="Times New Roman" w:hint="default"/>
        <w:color w:val="000000"/>
        <w:sz w:val="28"/>
      </w:rPr>
    </w:lvl>
    <w:lvl w:ilvl="4">
      <w:start w:val="1"/>
      <w:numFmt w:val="lowerLetter"/>
      <w:lvlText w:val="(%5)"/>
      <w:lvlJc w:val="left"/>
      <w:pPr>
        <w:ind w:left="3402" w:hanging="283"/>
      </w:pPr>
      <w:rPr>
        <w:rFonts w:hint="default"/>
      </w:rPr>
    </w:lvl>
    <w:lvl w:ilvl="5">
      <w:start w:val="1"/>
      <w:numFmt w:val="lowerRoman"/>
      <w:lvlText w:val="(%6)"/>
      <w:lvlJc w:val="left"/>
      <w:pPr>
        <w:ind w:left="3969" w:hanging="283"/>
      </w:pPr>
      <w:rPr>
        <w:rFonts w:hint="default"/>
      </w:rPr>
    </w:lvl>
    <w:lvl w:ilvl="6">
      <w:start w:val="1"/>
      <w:numFmt w:val="decimal"/>
      <w:lvlText w:val="%7."/>
      <w:lvlJc w:val="left"/>
      <w:pPr>
        <w:ind w:left="4536" w:hanging="283"/>
      </w:pPr>
      <w:rPr>
        <w:rFonts w:hint="default"/>
      </w:rPr>
    </w:lvl>
    <w:lvl w:ilvl="7">
      <w:start w:val="1"/>
      <w:numFmt w:val="lowerLetter"/>
      <w:lvlText w:val="%8."/>
      <w:lvlJc w:val="left"/>
      <w:pPr>
        <w:ind w:left="5103" w:hanging="283"/>
      </w:pPr>
      <w:rPr>
        <w:rFonts w:hint="default"/>
      </w:rPr>
    </w:lvl>
    <w:lvl w:ilvl="8">
      <w:start w:val="1"/>
      <w:numFmt w:val="lowerRoman"/>
      <w:lvlText w:val="%9."/>
      <w:lvlJc w:val="left"/>
      <w:pPr>
        <w:ind w:left="5670" w:hanging="283"/>
      </w:pPr>
      <w:rPr>
        <w:rFonts w:hint="default"/>
      </w:rPr>
    </w:lvl>
  </w:abstractNum>
  <w:abstractNum w:abstractNumId="13">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1787B62"/>
    <w:multiLevelType w:val="multilevel"/>
    <w:tmpl w:val="557A7EA0"/>
    <w:lvl w:ilvl="0">
      <w:start w:val="4"/>
      <w:numFmt w:val="decimal"/>
      <w:lvlText w:val="%1."/>
      <w:lvlJc w:val="left"/>
      <w:pPr>
        <w:tabs>
          <w:tab w:val="num" w:pos="360"/>
        </w:tabs>
        <w:ind w:left="360" w:hanging="360"/>
      </w:pPr>
    </w:lvl>
    <w:lvl w:ilvl="1">
      <w:start w:val="4"/>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5">
    <w:nsid w:val="317D345E"/>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nsid w:val="33A61852"/>
    <w:multiLevelType w:val="multilevel"/>
    <w:tmpl w:val="C2C6C276"/>
    <w:lvl w:ilvl="0">
      <w:start w:val="10"/>
      <w:numFmt w:val="decimal"/>
      <w:lvlText w:val="%1."/>
      <w:lvlJc w:val="left"/>
      <w:pPr>
        <w:tabs>
          <w:tab w:val="num" w:pos="435"/>
        </w:tabs>
        <w:ind w:left="435" w:hanging="435"/>
      </w:pPr>
    </w:lvl>
    <w:lvl w:ilvl="1">
      <w:start w:val="1"/>
      <w:numFmt w:val="decimal"/>
      <w:lvlText w:val="%1.%2."/>
      <w:lvlJc w:val="left"/>
      <w:pPr>
        <w:tabs>
          <w:tab w:val="num" w:pos="501"/>
        </w:tabs>
        <w:ind w:left="501" w:hanging="435"/>
      </w:pPr>
      <w:rPr>
        <w:sz w:val="24"/>
        <w:szCs w:val="24"/>
      </w:rPr>
    </w:lvl>
    <w:lvl w:ilvl="2">
      <w:start w:val="1"/>
      <w:numFmt w:val="decimal"/>
      <w:lvlText w:val="%1.%2.%3."/>
      <w:lvlJc w:val="left"/>
      <w:pPr>
        <w:tabs>
          <w:tab w:val="num" w:pos="852"/>
        </w:tabs>
        <w:ind w:left="852" w:hanging="720"/>
      </w:pPr>
    </w:lvl>
    <w:lvl w:ilvl="3">
      <w:start w:val="1"/>
      <w:numFmt w:val="decimal"/>
      <w:lvlText w:val="%1.%2.%3.%4."/>
      <w:lvlJc w:val="left"/>
      <w:pPr>
        <w:tabs>
          <w:tab w:val="num" w:pos="918"/>
        </w:tabs>
        <w:ind w:left="918" w:hanging="720"/>
      </w:pPr>
    </w:lvl>
    <w:lvl w:ilvl="4">
      <w:start w:val="1"/>
      <w:numFmt w:val="decimal"/>
      <w:lvlText w:val="%1.%2.%3.%4.%5."/>
      <w:lvlJc w:val="left"/>
      <w:pPr>
        <w:tabs>
          <w:tab w:val="num" w:pos="1344"/>
        </w:tabs>
        <w:ind w:left="1344" w:hanging="1080"/>
      </w:pPr>
    </w:lvl>
    <w:lvl w:ilvl="5">
      <w:start w:val="1"/>
      <w:numFmt w:val="decimal"/>
      <w:lvlText w:val="%1.%2.%3.%4.%5.%6."/>
      <w:lvlJc w:val="left"/>
      <w:pPr>
        <w:tabs>
          <w:tab w:val="num" w:pos="1410"/>
        </w:tabs>
        <w:ind w:left="1410" w:hanging="1080"/>
      </w:pPr>
    </w:lvl>
    <w:lvl w:ilvl="6">
      <w:start w:val="1"/>
      <w:numFmt w:val="decimal"/>
      <w:lvlText w:val="%1.%2.%3.%4.%5.%6.%7."/>
      <w:lvlJc w:val="left"/>
      <w:pPr>
        <w:tabs>
          <w:tab w:val="num" w:pos="1836"/>
        </w:tabs>
        <w:ind w:left="1836" w:hanging="1440"/>
      </w:pPr>
    </w:lvl>
    <w:lvl w:ilvl="7">
      <w:start w:val="1"/>
      <w:numFmt w:val="decimal"/>
      <w:lvlText w:val="%1.%2.%3.%4.%5.%6.%7.%8."/>
      <w:lvlJc w:val="left"/>
      <w:pPr>
        <w:tabs>
          <w:tab w:val="num" w:pos="1902"/>
        </w:tabs>
        <w:ind w:left="1902" w:hanging="1440"/>
      </w:pPr>
    </w:lvl>
    <w:lvl w:ilvl="8">
      <w:start w:val="1"/>
      <w:numFmt w:val="decimal"/>
      <w:lvlText w:val="%1.%2.%3.%4.%5.%6.%7.%8.%9."/>
      <w:lvlJc w:val="left"/>
      <w:pPr>
        <w:tabs>
          <w:tab w:val="num" w:pos="1968"/>
        </w:tabs>
        <w:ind w:left="1968" w:hanging="1440"/>
      </w:pPr>
    </w:lvl>
  </w:abstractNum>
  <w:abstractNum w:abstractNumId="17">
    <w:nsid w:val="40692E98"/>
    <w:multiLevelType w:val="multilevel"/>
    <w:tmpl w:val="7B48DD2E"/>
    <w:lvl w:ilvl="0">
      <w:start w:val="2"/>
      <w:numFmt w:val="decimal"/>
      <w:lvlText w:val="%1."/>
      <w:lvlJc w:val="left"/>
      <w:pPr>
        <w:tabs>
          <w:tab w:val="num" w:pos="360"/>
        </w:tabs>
        <w:ind w:left="360" w:hanging="360"/>
      </w:pPr>
    </w:lvl>
    <w:lvl w:ilvl="1">
      <w:start w:val="1"/>
      <w:numFmt w:val="decimal"/>
      <w:lvlText w:val="2.%2."/>
      <w:lvlJc w:val="left"/>
      <w:pPr>
        <w:tabs>
          <w:tab w:val="num" w:pos="360"/>
        </w:tabs>
        <w:ind w:left="360" w:hanging="360"/>
      </w:pPr>
    </w:lvl>
    <w:lvl w:ilvl="2">
      <w:start w:val="1"/>
      <w:numFmt w:val="decimal"/>
      <w:lvlText w:val="2.3.%3."/>
      <w:lvlJc w:val="left"/>
      <w:pPr>
        <w:tabs>
          <w:tab w:val="num" w:pos="1080"/>
        </w:tabs>
        <w:ind w:left="1080" w:hanging="720"/>
      </w:pPr>
    </w:lvl>
    <w:lvl w:ilvl="3">
      <w:start w:val="1"/>
      <w:numFmt w:val="decimal"/>
      <w:lvlText w:val="%1.%2.%3.%4."/>
      <w:lvlJc w:val="left"/>
      <w:pPr>
        <w:tabs>
          <w:tab w:val="num" w:pos="2340"/>
        </w:tabs>
        <w:ind w:left="2340" w:hanging="720"/>
      </w:pPr>
    </w:lvl>
    <w:lvl w:ilvl="4">
      <w:start w:val="1"/>
      <w:numFmt w:val="decimal"/>
      <w:lvlText w:val="%1.%2.%3.%4.%5."/>
      <w:lvlJc w:val="left"/>
      <w:pPr>
        <w:tabs>
          <w:tab w:val="num" w:pos="3240"/>
        </w:tabs>
        <w:ind w:left="3240" w:hanging="1080"/>
      </w:pPr>
    </w:lvl>
    <w:lvl w:ilvl="5">
      <w:start w:val="1"/>
      <w:numFmt w:val="decimal"/>
      <w:lvlText w:val="%1.%2.%3.%4.%5.%6."/>
      <w:lvlJc w:val="left"/>
      <w:pPr>
        <w:tabs>
          <w:tab w:val="num" w:pos="3780"/>
        </w:tabs>
        <w:ind w:left="3780" w:hanging="1080"/>
      </w:pPr>
    </w:lvl>
    <w:lvl w:ilvl="6">
      <w:start w:val="1"/>
      <w:numFmt w:val="decimal"/>
      <w:lvlText w:val="%1.%2.%3.%4.%5.%6.%7."/>
      <w:lvlJc w:val="left"/>
      <w:pPr>
        <w:tabs>
          <w:tab w:val="num" w:pos="4680"/>
        </w:tabs>
        <w:ind w:left="4680" w:hanging="1440"/>
      </w:pPr>
    </w:lvl>
    <w:lvl w:ilvl="7">
      <w:start w:val="1"/>
      <w:numFmt w:val="decimal"/>
      <w:lvlText w:val="%1.%2.%3.%4.%5.%6.%7.%8."/>
      <w:lvlJc w:val="left"/>
      <w:pPr>
        <w:tabs>
          <w:tab w:val="num" w:pos="5220"/>
        </w:tabs>
        <w:ind w:left="5220" w:hanging="1440"/>
      </w:pPr>
    </w:lvl>
    <w:lvl w:ilvl="8">
      <w:start w:val="1"/>
      <w:numFmt w:val="decimal"/>
      <w:lvlText w:val="%1.%2.%3.%4.%5.%6.%7.%8.%9."/>
      <w:lvlJc w:val="left"/>
      <w:pPr>
        <w:tabs>
          <w:tab w:val="num" w:pos="5760"/>
        </w:tabs>
        <w:ind w:left="5760" w:hanging="1440"/>
      </w:pPr>
    </w:lvl>
  </w:abstractNum>
  <w:abstractNum w:abstractNumId="18">
    <w:nsid w:val="422D00CD"/>
    <w:multiLevelType w:val="multilevel"/>
    <w:tmpl w:val="B300B7DE"/>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9">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0"/>
      <w:lvlText w:val="%1.%2.%3"/>
      <w:lvlJc w:val="left"/>
      <w:pPr>
        <w:tabs>
          <w:tab w:val="num" w:pos="1134"/>
        </w:tabs>
        <w:ind w:left="1134" w:hanging="1134"/>
      </w:pPr>
      <w:rPr>
        <w:rFonts w:hint="default"/>
      </w:rPr>
    </w:lvl>
    <w:lvl w:ilvl="3">
      <w:start w:val="1"/>
      <w:numFmt w:val="decimal"/>
      <w:pStyle w:val="40"/>
      <w:lvlText w:val="%1.%2.%3.%4"/>
      <w:lvlJc w:val="left"/>
      <w:pPr>
        <w:tabs>
          <w:tab w:val="num" w:pos="2214"/>
        </w:tabs>
        <w:ind w:left="2214"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465D3282"/>
    <w:multiLevelType w:val="multilevel"/>
    <w:tmpl w:val="0BBCA63E"/>
    <w:lvl w:ilvl="0">
      <w:start w:val="1"/>
      <w:numFmt w:val="decimal"/>
      <w:lvlText w:val="%1."/>
      <w:lvlJc w:val="left"/>
      <w:pPr>
        <w:ind w:left="1198" w:hanging="630"/>
      </w:pPr>
      <w:rPr>
        <w:rFonts w:hint="default"/>
      </w:rPr>
    </w:lvl>
    <w:lvl w:ilvl="1">
      <w:start w:val="3"/>
      <w:numFmt w:val="decimal"/>
      <w:lvlText w:val="%1.%2."/>
      <w:lvlJc w:val="left"/>
      <w:pPr>
        <w:ind w:left="630" w:hanging="630"/>
      </w:pPr>
      <w:rPr>
        <w:rFonts w:hint="default"/>
      </w:rPr>
    </w:lvl>
    <w:lvl w:ilvl="2">
      <w:start w:val="1"/>
      <w:numFmt w:val="decimal"/>
      <w:pStyle w:val="21"/>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48BF1693"/>
    <w:multiLevelType w:val="multilevel"/>
    <w:tmpl w:val="0CE86FE0"/>
    <w:lvl w:ilvl="0">
      <w:start w:val="1"/>
      <w:numFmt w:val="bullet"/>
      <w:pStyle w:val="a6"/>
      <w:lvlText w:val=""/>
      <w:lvlJc w:val="left"/>
      <w:pPr>
        <w:tabs>
          <w:tab w:val="num" w:pos="1858"/>
        </w:tabs>
        <w:ind w:left="1858" w:hanging="360"/>
      </w:pPr>
      <w:rPr>
        <w:rFonts w:ascii="Wingdings" w:hAnsi="Wingding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a6"/>
      <w:lvlText w:val="%2)"/>
      <w:lvlJc w:val="left"/>
      <w:pPr>
        <w:tabs>
          <w:tab w:val="num" w:pos="1498"/>
        </w:tabs>
        <w:ind w:left="1498" w:firstLine="0"/>
      </w:pPr>
      <w:rPr>
        <w:rFonts w:hint="default"/>
      </w:rPr>
    </w:lvl>
    <w:lvl w:ilvl="2">
      <w:start w:val="1"/>
      <w:numFmt w:val="decimal"/>
      <w:lvlText w:val="%1.%2.%3."/>
      <w:lvlJc w:val="left"/>
      <w:pPr>
        <w:tabs>
          <w:tab w:val="num" w:pos="1498"/>
        </w:tabs>
        <w:ind w:left="1498" w:firstLine="0"/>
      </w:pPr>
      <w:rPr>
        <w:rFonts w:hint="default"/>
      </w:rPr>
    </w:lvl>
    <w:lvl w:ilvl="3">
      <w:start w:val="1"/>
      <w:numFmt w:val="russianLower"/>
      <w:suff w:val="space"/>
      <w:lvlText w:val="%4)"/>
      <w:lvlJc w:val="left"/>
      <w:pPr>
        <w:ind w:left="1498" w:firstLine="0"/>
      </w:pPr>
      <w:rPr>
        <w:rFonts w:hint="default"/>
      </w:rPr>
    </w:lvl>
    <w:lvl w:ilvl="4">
      <w:start w:val="1"/>
      <w:numFmt w:val="decimal"/>
      <w:lvlText w:val="%1.%2.%3.%4.%5."/>
      <w:lvlJc w:val="left"/>
      <w:pPr>
        <w:tabs>
          <w:tab w:val="num" w:pos="5815"/>
        </w:tabs>
        <w:ind w:left="3727" w:hanging="792"/>
      </w:pPr>
      <w:rPr>
        <w:rFonts w:hint="default"/>
      </w:rPr>
    </w:lvl>
    <w:lvl w:ilvl="5">
      <w:start w:val="1"/>
      <w:numFmt w:val="decimal"/>
      <w:lvlText w:val="%1.%2.%3.%4.%5.%6."/>
      <w:lvlJc w:val="left"/>
      <w:pPr>
        <w:tabs>
          <w:tab w:val="num" w:pos="6895"/>
        </w:tabs>
        <w:ind w:left="4231" w:hanging="936"/>
      </w:pPr>
      <w:rPr>
        <w:rFonts w:hint="default"/>
      </w:rPr>
    </w:lvl>
    <w:lvl w:ilvl="6">
      <w:start w:val="1"/>
      <w:numFmt w:val="decimal"/>
      <w:lvlText w:val="%1.%2.%3.%4.%5.%6.%7."/>
      <w:lvlJc w:val="left"/>
      <w:pPr>
        <w:tabs>
          <w:tab w:val="num" w:pos="7615"/>
        </w:tabs>
        <w:ind w:left="4735" w:hanging="1080"/>
      </w:pPr>
      <w:rPr>
        <w:rFonts w:hint="default"/>
      </w:rPr>
    </w:lvl>
    <w:lvl w:ilvl="7">
      <w:start w:val="1"/>
      <w:numFmt w:val="decimal"/>
      <w:lvlText w:val="%1.%2.%3.%4.%5.%6.%7.%8."/>
      <w:lvlJc w:val="left"/>
      <w:pPr>
        <w:tabs>
          <w:tab w:val="num" w:pos="8695"/>
        </w:tabs>
        <w:ind w:left="5239" w:hanging="1224"/>
      </w:pPr>
      <w:rPr>
        <w:rFonts w:hint="default"/>
      </w:rPr>
    </w:lvl>
    <w:lvl w:ilvl="8">
      <w:start w:val="1"/>
      <w:numFmt w:val="decimal"/>
      <w:lvlText w:val="%1.%2.%3.%4.%5.%6.%7.%8.%9."/>
      <w:lvlJc w:val="left"/>
      <w:pPr>
        <w:tabs>
          <w:tab w:val="num" w:pos="9415"/>
        </w:tabs>
        <w:ind w:left="5815" w:hanging="1440"/>
      </w:pPr>
      <w:rPr>
        <w:rFonts w:hint="default"/>
      </w:rPr>
    </w:lvl>
  </w:abstractNum>
  <w:abstractNum w:abstractNumId="22">
    <w:nsid w:val="4C906C3B"/>
    <w:multiLevelType w:val="multilevel"/>
    <w:tmpl w:val="E1260404"/>
    <w:lvl w:ilvl="0">
      <w:start w:val="8"/>
      <w:numFmt w:val="decimal"/>
      <w:lvlText w:val="%1."/>
      <w:lvlJc w:val="left"/>
      <w:pPr>
        <w:tabs>
          <w:tab w:val="num" w:pos="360"/>
        </w:tabs>
        <w:ind w:left="360" w:hanging="360"/>
      </w:pPr>
    </w:lvl>
    <w:lvl w:ilvl="1">
      <w:start w:val="1"/>
      <w:numFmt w:val="decimal"/>
      <w:lvlText w:val="%1.%2."/>
      <w:lvlJc w:val="left"/>
      <w:pPr>
        <w:tabs>
          <w:tab w:val="num" w:pos="426"/>
        </w:tabs>
        <w:ind w:left="426" w:hanging="360"/>
      </w:pPr>
    </w:lvl>
    <w:lvl w:ilvl="2">
      <w:start w:val="1"/>
      <w:numFmt w:val="decimal"/>
      <w:lvlText w:val="%1.%2.%3."/>
      <w:lvlJc w:val="left"/>
      <w:pPr>
        <w:tabs>
          <w:tab w:val="num" w:pos="852"/>
        </w:tabs>
        <w:ind w:left="852" w:hanging="720"/>
      </w:pPr>
    </w:lvl>
    <w:lvl w:ilvl="3">
      <w:start w:val="1"/>
      <w:numFmt w:val="decimal"/>
      <w:lvlText w:val="%1.%2.%3.%4."/>
      <w:lvlJc w:val="left"/>
      <w:pPr>
        <w:tabs>
          <w:tab w:val="num" w:pos="918"/>
        </w:tabs>
        <w:ind w:left="918" w:hanging="720"/>
      </w:pPr>
    </w:lvl>
    <w:lvl w:ilvl="4">
      <w:start w:val="1"/>
      <w:numFmt w:val="decimal"/>
      <w:lvlText w:val="%1.%2.%3.%4.%5."/>
      <w:lvlJc w:val="left"/>
      <w:pPr>
        <w:tabs>
          <w:tab w:val="num" w:pos="1344"/>
        </w:tabs>
        <w:ind w:left="1344" w:hanging="1080"/>
      </w:pPr>
    </w:lvl>
    <w:lvl w:ilvl="5">
      <w:start w:val="1"/>
      <w:numFmt w:val="decimal"/>
      <w:lvlText w:val="%1.%2.%3.%4.%5.%6."/>
      <w:lvlJc w:val="left"/>
      <w:pPr>
        <w:tabs>
          <w:tab w:val="num" w:pos="1410"/>
        </w:tabs>
        <w:ind w:left="1410" w:hanging="1080"/>
      </w:pPr>
    </w:lvl>
    <w:lvl w:ilvl="6">
      <w:start w:val="1"/>
      <w:numFmt w:val="decimal"/>
      <w:lvlText w:val="%1.%2.%3.%4.%5.%6.%7."/>
      <w:lvlJc w:val="left"/>
      <w:pPr>
        <w:tabs>
          <w:tab w:val="num" w:pos="1836"/>
        </w:tabs>
        <w:ind w:left="1836" w:hanging="1440"/>
      </w:pPr>
    </w:lvl>
    <w:lvl w:ilvl="7">
      <w:start w:val="1"/>
      <w:numFmt w:val="decimal"/>
      <w:lvlText w:val="%1.%2.%3.%4.%5.%6.%7.%8."/>
      <w:lvlJc w:val="left"/>
      <w:pPr>
        <w:tabs>
          <w:tab w:val="num" w:pos="1902"/>
        </w:tabs>
        <w:ind w:left="1902" w:hanging="1440"/>
      </w:pPr>
    </w:lvl>
    <w:lvl w:ilvl="8">
      <w:start w:val="1"/>
      <w:numFmt w:val="decimal"/>
      <w:lvlText w:val="%1.%2.%3.%4.%5.%6.%7.%8.%9."/>
      <w:lvlJc w:val="left"/>
      <w:pPr>
        <w:tabs>
          <w:tab w:val="num" w:pos="1968"/>
        </w:tabs>
        <w:ind w:left="1968" w:hanging="1440"/>
      </w:pPr>
    </w:lvl>
  </w:abstractNum>
  <w:abstractNum w:abstractNumId="23">
    <w:nsid w:val="513F1E19"/>
    <w:multiLevelType w:val="hybridMultilevel"/>
    <w:tmpl w:val="4D063C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4BA1CD4"/>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5">
    <w:nsid w:val="56042971"/>
    <w:multiLevelType w:val="hybridMultilevel"/>
    <w:tmpl w:val="51ACB808"/>
    <w:lvl w:ilvl="0" w:tplc="2B4A1964">
      <w:start w:val="1"/>
      <w:numFmt w:val="decimal"/>
      <w:lvlText w:val="%1."/>
      <w:lvlJc w:val="left"/>
      <w:pPr>
        <w:ind w:left="1740" w:hanging="360"/>
      </w:pPr>
      <w:rPr>
        <w:rFonts w:hint="default"/>
      </w:rPr>
    </w:lvl>
    <w:lvl w:ilvl="1" w:tplc="04190019" w:tentative="1">
      <w:start w:val="1"/>
      <w:numFmt w:val="lowerLetter"/>
      <w:lvlText w:val="%2."/>
      <w:lvlJc w:val="left"/>
      <w:pPr>
        <w:ind w:left="2460" w:hanging="360"/>
      </w:pPr>
    </w:lvl>
    <w:lvl w:ilvl="2" w:tplc="0419001B" w:tentative="1">
      <w:start w:val="1"/>
      <w:numFmt w:val="lowerRoman"/>
      <w:lvlText w:val="%3."/>
      <w:lvlJc w:val="right"/>
      <w:pPr>
        <w:ind w:left="3180" w:hanging="180"/>
      </w:pPr>
    </w:lvl>
    <w:lvl w:ilvl="3" w:tplc="0419000F" w:tentative="1">
      <w:start w:val="1"/>
      <w:numFmt w:val="decimal"/>
      <w:lvlText w:val="%4."/>
      <w:lvlJc w:val="left"/>
      <w:pPr>
        <w:ind w:left="3900" w:hanging="360"/>
      </w:pPr>
    </w:lvl>
    <w:lvl w:ilvl="4" w:tplc="04190019" w:tentative="1">
      <w:start w:val="1"/>
      <w:numFmt w:val="lowerLetter"/>
      <w:lvlText w:val="%5."/>
      <w:lvlJc w:val="left"/>
      <w:pPr>
        <w:ind w:left="4620" w:hanging="360"/>
      </w:pPr>
    </w:lvl>
    <w:lvl w:ilvl="5" w:tplc="0419001B" w:tentative="1">
      <w:start w:val="1"/>
      <w:numFmt w:val="lowerRoman"/>
      <w:lvlText w:val="%6."/>
      <w:lvlJc w:val="right"/>
      <w:pPr>
        <w:ind w:left="5340" w:hanging="180"/>
      </w:pPr>
    </w:lvl>
    <w:lvl w:ilvl="6" w:tplc="0419000F" w:tentative="1">
      <w:start w:val="1"/>
      <w:numFmt w:val="decimal"/>
      <w:lvlText w:val="%7."/>
      <w:lvlJc w:val="left"/>
      <w:pPr>
        <w:ind w:left="6060" w:hanging="360"/>
      </w:pPr>
    </w:lvl>
    <w:lvl w:ilvl="7" w:tplc="04190019" w:tentative="1">
      <w:start w:val="1"/>
      <w:numFmt w:val="lowerLetter"/>
      <w:lvlText w:val="%8."/>
      <w:lvlJc w:val="left"/>
      <w:pPr>
        <w:ind w:left="6780" w:hanging="360"/>
      </w:pPr>
    </w:lvl>
    <w:lvl w:ilvl="8" w:tplc="0419001B" w:tentative="1">
      <w:start w:val="1"/>
      <w:numFmt w:val="lowerRoman"/>
      <w:lvlText w:val="%9."/>
      <w:lvlJc w:val="right"/>
      <w:pPr>
        <w:ind w:left="7500" w:hanging="180"/>
      </w:pPr>
    </w:lvl>
  </w:abstractNum>
  <w:abstractNum w:abstractNumId="26">
    <w:nsid w:val="57231ADB"/>
    <w:multiLevelType w:val="multilevel"/>
    <w:tmpl w:val="EAF8C442"/>
    <w:lvl w:ilvl="0">
      <w:start w:val="7"/>
      <w:numFmt w:val="decimal"/>
      <w:lvlText w:val="%1."/>
      <w:lvlJc w:val="left"/>
      <w:pPr>
        <w:tabs>
          <w:tab w:val="num" w:pos="360"/>
        </w:tabs>
        <w:ind w:left="360" w:hanging="360"/>
      </w:pPr>
    </w:lvl>
    <w:lvl w:ilvl="1">
      <w:start w:val="1"/>
      <w:numFmt w:val="decimal"/>
      <w:lvlText w:val="%1.%2."/>
      <w:lvlJc w:val="left"/>
      <w:pPr>
        <w:tabs>
          <w:tab w:val="num" w:pos="351"/>
        </w:tabs>
        <w:ind w:left="351" w:hanging="360"/>
      </w:pPr>
    </w:lvl>
    <w:lvl w:ilvl="2">
      <w:start w:val="1"/>
      <w:numFmt w:val="decimal"/>
      <w:lvlText w:val="%1.%2.%3."/>
      <w:lvlJc w:val="left"/>
      <w:pPr>
        <w:tabs>
          <w:tab w:val="num" w:pos="702"/>
        </w:tabs>
        <w:ind w:left="702" w:hanging="720"/>
      </w:pPr>
    </w:lvl>
    <w:lvl w:ilvl="3">
      <w:start w:val="1"/>
      <w:numFmt w:val="decimal"/>
      <w:lvlText w:val="%1.%2.%3.%4."/>
      <w:lvlJc w:val="left"/>
      <w:pPr>
        <w:tabs>
          <w:tab w:val="num" w:pos="693"/>
        </w:tabs>
        <w:ind w:left="693" w:hanging="720"/>
      </w:pPr>
    </w:lvl>
    <w:lvl w:ilvl="4">
      <w:start w:val="1"/>
      <w:numFmt w:val="decimal"/>
      <w:lvlText w:val="%1.%2.%3.%4.%5."/>
      <w:lvlJc w:val="left"/>
      <w:pPr>
        <w:tabs>
          <w:tab w:val="num" w:pos="1044"/>
        </w:tabs>
        <w:ind w:left="1044" w:hanging="1080"/>
      </w:pPr>
    </w:lvl>
    <w:lvl w:ilvl="5">
      <w:start w:val="1"/>
      <w:numFmt w:val="decimal"/>
      <w:lvlText w:val="%1.%2.%3.%4.%5.%6."/>
      <w:lvlJc w:val="left"/>
      <w:pPr>
        <w:tabs>
          <w:tab w:val="num" w:pos="1035"/>
        </w:tabs>
        <w:ind w:left="1035" w:hanging="1080"/>
      </w:pPr>
    </w:lvl>
    <w:lvl w:ilvl="6">
      <w:start w:val="1"/>
      <w:numFmt w:val="decimal"/>
      <w:lvlText w:val="%1.%2.%3.%4.%5.%6.%7."/>
      <w:lvlJc w:val="left"/>
      <w:pPr>
        <w:tabs>
          <w:tab w:val="num" w:pos="1386"/>
        </w:tabs>
        <w:ind w:left="1386" w:hanging="1440"/>
      </w:pPr>
    </w:lvl>
    <w:lvl w:ilvl="7">
      <w:start w:val="1"/>
      <w:numFmt w:val="decimal"/>
      <w:lvlText w:val="%1.%2.%3.%4.%5.%6.%7.%8."/>
      <w:lvlJc w:val="left"/>
      <w:pPr>
        <w:tabs>
          <w:tab w:val="num" w:pos="1377"/>
        </w:tabs>
        <w:ind w:left="1377" w:hanging="1440"/>
      </w:pPr>
    </w:lvl>
    <w:lvl w:ilvl="8">
      <w:start w:val="1"/>
      <w:numFmt w:val="decimal"/>
      <w:lvlText w:val="%1.%2.%3.%4.%5.%6.%7.%8.%9."/>
      <w:lvlJc w:val="left"/>
      <w:pPr>
        <w:tabs>
          <w:tab w:val="num" w:pos="1368"/>
        </w:tabs>
        <w:ind w:left="1368" w:hanging="1440"/>
      </w:pPr>
    </w:lvl>
  </w:abstractNum>
  <w:abstractNum w:abstractNumId="27">
    <w:nsid w:val="5C1435E4"/>
    <w:multiLevelType w:val="multilevel"/>
    <w:tmpl w:val="ED88326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0"/>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8">
    <w:nsid w:val="60A85D37"/>
    <w:multiLevelType w:val="multilevel"/>
    <w:tmpl w:val="878ED3F6"/>
    <w:lvl w:ilvl="0">
      <w:start w:val="5"/>
      <w:numFmt w:val="decimal"/>
      <w:lvlText w:val="%1."/>
      <w:lvlJc w:val="left"/>
      <w:pPr>
        <w:tabs>
          <w:tab w:val="num" w:pos="360"/>
        </w:tabs>
        <w:ind w:left="360" w:hanging="360"/>
      </w:pPr>
    </w:lvl>
    <w:lvl w:ilvl="1">
      <w:start w:val="1"/>
      <w:numFmt w:val="decimal"/>
      <w:lvlText w:val="%1.%2."/>
      <w:lvlJc w:val="left"/>
      <w:pPr>
        <w:tabs>
          <w:tab w:val="num" w:pos="351"/>
        </w:tabs>
        <w:ind w:left="351" w:hanging="360"/>
      </w:pPr>
    </w:lvl>
    <w:lvl w:ilvl="2">
      <w:start w:val="1"/>
      <w:numFmt w:val="decimal"/>
      <w:lvlText w:val="%1.%2.%3."/>
      <w:lvlJc w:val="left"/>
      <w:pPr>
        <w:tabs>
          <w:tab w:val="num" w:pos="702"/>
        </w:tabs>
        <w:ind w:left="702" w:hanging="720"/>
      </w:pPr>
    </w:lvl>
    <w:lvl w:ilvl="3">
      <w:start w:val="1"/>
      <w:numFmt w:val="decimal"/>
      <w:lvlText w:val="%1.%2.%3.%4."/>
      <w:lvlJc w:val="left"/>
      <w:pPr>
        <w:tabs>
          <w:tab w:val="num" w:pos="693"/>
        </w:tabs>
        <w:ind w:left="693" w:hanging="720"/>
      </w:pPr>
    </w:lvl>
    <w:lvl w:ilvl="4">
      <w:start w:val="1"/>
      <w:numFmt w:val="decimal"/>
      <w:lvlText w:val="%1.%2.%3.%4.%5."/>
      <w:lvlJc w:val="left"/>
      <w:pPr>
        <w:tabs>
          <w:tab w:val="num" w:pos="1044"/>
        </w:tabs>
        <w:ind w:left="1044" w:hanging="1080"/>
      </w:pPr>
    </w:lvl>
    <w:lvl w:ilvl="5">
      <w:start w:val="1"/>
      <w:numFmt w:val="decimal"/>
      <w:lvlText w:val="%1.%2.%3.%4.%5.%6."/>
      <w:lvlJc w:val="left"/>
      <w:pPr>
        <w:tabs>
          <w:tab w:val="num" w:pos="1035"/>
        </w:tabs>
        <w:ind w:left="1035" w:hanging="1080"/>
      </w:pPr>
    </w:lvl>
    <w:lvl w:ilvl="6">
      <w:start w:val="1"/>
      <w:numFmt w:val="decimal"/>
      <w:lvlText w:val="%1.%2.%3.%4.%5.%6.%7."/>
      <w:lvlJc w:val="left"/>
      <w:pPr>
        <w:tabs>
          <w:tab w:val="num" w:pos="1386"/>
        </w:tabs>
        <w:ind w:left="1386" w:hanging="1440"/>
      </w:pPr>
    </w:lvl>
    <w:lvl w:ilvl="7">
      <w:start w:val="1"/>
      <w:numFmt w:val="decimal"/>
      <w:lvlText w:val="%1.%2.%3.%4.%5.%6.%7.%8."/>
      <w:lvlJc w:val="left"/>
      <w:pPr>
        <w:tabs>
          <w:tab w:val="num" w:pos="1377"/>
        </w:tabs>
        <w:ind w:left="1377" w:hanging="1440"/>
      </w:pPr>
    </w:lvl>
    <w:lvl w:ilvl="8">
      <w:start w:val="1"/>
      <w:numFmt w:val="decimal"/>
      <w:lvlText w:val="%1.%2.%3.%4.%5.%6.%7.%8.%9."/>
      <w:lvlJc w:val="left"/>
      <w:pPr>
        <w:tabs>
          <w:tab w:val="num" w:pos="1368"/>
        </w:tabs>
        <w:ind w:left="1368" w:hanging="1440"/>
      </w:pPr>
    </w:lvl>
  </w:abstractNum>
  <w:abstractNum w:abstractNumId="29">
    <w:nsid w:val="60D921F4"/>
    <w:multiLevelType w:val="multilevel"/>
    <w:tmpl w:val="F27048DC"/>
    <w:numStyleLink w:val="a4"/>
  </w:abstractNum>
  <w:abstractNum w:abstractNumId="30">
    <w:nsid w:val="6139083E"/>
    <w:multiLevelType w:val="multilevel"/>
    <w:tmpl w:val="D1787B96"/>
    <w:lvl w:ilvl="0">
      <w:start w:val="1"/>
      <w:numFmt w:val="decimal"/>
      <w:pStyle w:val="stzag1"/>
      <w:lvlText w:val="%1. "/>
      <w:lvlJc w:val="left"/>
      <w:pPr>
        <w:tabs>
          <w:tab w:val="num" w:pos="454"/>
        </w:tabs>
        <w:ind w:left="432" w:hanging="432"/>
      </w:pPr>
      <w:rPr>
        <w:rFonts w:hint="default"/>
      </w:rPr>
    </w:lvl>
    <w:lvl w:ilvl="1">
      <w:start w:val="1"/>
      <w:numFmt w:val="decimal"/>
      <w:lvlText w:val="%1.%2. "/>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sttext1234"/>
      <w:lvlText w:val="%1.%2.%3.%4"/>
      <w:lvlJc w:val="left"/>
      <w:pPr>
        <w:tabs>
          <w:tab w:val="num" w:pos="1006"/>
        </w:tabs>
        <w:ind w:left="1006"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nsid w:val="62BD3010"/>
    <w:multiLevelType w:val="multilevel"/>
    <w:tmpl w:val="3C7E2A06"/>
    <w:lvl w:ilvl="0">
      <w:start w:val="4"/>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400"/>
        </w:tabs>
        <w:ind w:left="5400" w:hanging="108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32">
    <w:nsid w:val="65C04165"/>
    <w:multiLevelType w:val="multilevel"/>
    <w:tmpl w:val="46FC9F0C"/>
    <w:lvl w:ilvl="0">
      <w:start w:val="1"/>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33">
    <w:nsid w:val="68C46E32"/>
    <w:multiLevelType w:val="hybridMultilevel"/>
    <w:tmpl w:val="9DB8040C"/>
    <w:lvl w:ilvl="0" w:tplc="FFFFFFFF">
      <w:start w:val="1"/>
      <w:numFmt w:val="bullet"/>
      <w:pStyle w:val="NVGBullet"/>
      <w:lvlText w:val=""/>
      <w:lvlJc w:val="left"/>
      <w:pPr>
        <w:tabs>
          <w:tab w:val="num" w:pos="720"/>
        </w:tabs>
        <w:ind w:left="720" w:hanging="360"/>
      </w:pPr>
      <w:rPr>
        <w:rFonts w:ascii="Symbol" w:hAnsi="Symbol" w:hint="default"/>
        <w:color w:val="0000FF"/>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4">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5">
    <w:nsid w:val="6A644C70"/>
    <w:multiLevelType w:val="hybridMultilevel"/>
    <w:tmpl w:val="39FCD9C0"/>
    <w:lvl w:ilvl="0" w:tplc="E2B62330">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BFC6865"/>
    <w:multiLevelType w:val="hybridMultilevel"/>
    <w:tmpl w:val="8ABE3B06"/>
    <w:lvl w:ilvl="0" w:tplc="35986162">
      <w:start w:val="1"/>
      <w:numFmt w:val="decimal"/>
      <w:lvlText w:val="%1."/>
      <w:lvlJc w:val="left"/>
      <w:pPr>
        <w:ind w:left="420" w:hanging="360"/>
      </w:pPr>
      <w:rPr>
        <w:rFonts w:hint="default"/>
        <w:color w:val="auto"/>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7">
    <w:nsid w:val="6F1F3FCA"/>
    <w:multiLevelType w:val="hybridMultilevel"/>
    <w:tmpl w:val="2014096A"/>
    <w:lvl w:ilvl="0" w:tplc="FFFFFFFF">
      <w:start w:val="1"/>
      <w:numFmt w:val="upperRoman"/>
      <w:pStyle w:val="a7"/>
      <w:lvlText w:val="Раздел %1."/>
      <w:lvlJc w:val="left"/>
      <w:pPr>
        <w:tabs>
          <w:tab w:val="num" w:pos="2340"/>
        </w:tabs>
        <w:ind w:left="2340" w:firstLine="0"/>
      </w:pPr>
      <w:rPr>
        <w:rFonts w:hint="default"/>
      </w:rPr>
    </w:lvl>
    <w:lvl w:ilvl="1" w:tplc="FFFFFFFF">
      <w:start w:val="1"/>
      <w:numFmt w:val="lowerLetter"/>
      <w:lvlText w:val="%2."/>
      <w:lvlJc w:val="left"/>
      <w:pPr>
        <w:tabs>
          <w:tab w:val="num" w:pos="4272"/>
        </w:tabs>
        <w:ind w:left="4272" w:hanging="360"/>
      </w:pPr>
    </w:lvl>
    <w:lvl w:ilvl="2" w:tplc="FFFFFFFF">
      <w:start w:val="1"/>
      <w:numFmt w:val="lowerRoman"/>
      <w:lvlText w:val="%3."/>
      <w:lvlJc w:val="right"/>
      <w:pPr>
        <w:tabs>
          <w:tab w:val="num" w:pos="4992"/>
        </w:tabs>
        <w:ind w:left="4992" w:hanging="180"/>
      </w:pPr>
    </w:lvl>
    <w:lvl w:ilvl="3" w:tplc="FFFFFFFF" w:tentative="1">
      <w:start w:val="1"/>
      <w:numFmt w:val="decimal"/>
      <w:lvlText w:val="%4."/>
      <w:lvlJc w:val="left"/>
      <w:pPr>
        <w:tabs>
          <w:tab w:val="num" w:pos="5712"/>
        </w:tabs>
        <w:ind w:left="5712" w:hanging="360"/>
      </w:pPr>
    </w:lvl>
    <w:lvl w:ilvl="4" w:tplc="FFFFFFFF" w:tentative="1">
      <w:start w:val="1"/>
      <w:numFmt w:val="lowerLetter"/>
      <w:lvlText w:val="%5."/>
      <w:lvlJc w:val="left"/>
      <w:pPr>
        <w:tabs>
          <w:tab w:val="num" w:pos="6432"/>
        </w:tabs>
        <w:ind w:left="6432" w:hanging="360"/>
      </w:pPr>
    </w:lvl>
    <w:lvl w:ilvl="5" w:tplc="FFFFFFFF">
      <w:start w:val="1"/>
      <w:numFmt w:val="lowerRoman"/>
      <w:lvlText w:val="%6."/>
      <w:lvlJc w:val="right"/>
      <w:pPr>
        <w:tabs>
          <w:tab w:val="num" w:pos="7152"/>
        </w:tabs>
        <w:ind w:left="7152" w:hanging="180"/>
      </w:pPr>
    </w:lvl>
    <w:lvl w:ilvl="6" w:tplc="FFFFFFFF" w:tentative="1">
      <w:start w:val="1"/>
      <w:numFmt w:val="decimal"/>
      <w:lvlText w:val="%7."/>
      <w:lvlJc w:val="left"/>
      <w:pPr>
        <w:tabs>
          <w:tab w:val="num" w:pos="7872"/>
        </w:tabs>
        <w:ind w:left="7872" w:hanging="360"/>
      </w:pPr>
    </w:lvl>
    <w:lvl w:ilvl="7" w:tplc="FFFFFFFF" w:tentative="1">
      <w:start w:val="1"/>
      <w:numFmt w:val="lowerLetter"/>
      <w:lvlText w:val="%8."/>
      <w:lvlJc w:val="left"/>
      <w:pPr>
        <w:tabs>
          <w:tab w:val="num" w:pos="8592"/>
        </w:tabs>
        <w:ind w:left="8592" w:hanging="360"/>
      </w:pPr>
    </w:lvl>
    <w:lvl w:ilvl="8" w:tplc="FFFFFFFF" w:tentative="1">
      <w:start w:val="1"/>
      <w:numFmt w:val="lowerRoman"/>
      <w:lvlText w:val="%9."/>
      <w:lvlJc w:val="right"/>
      <w:pPr>
        <w:tabs>
          <w:tab w:val="num" w:pos="9312"/>
        </w:tabs>
        <w:ind w:left="9312" w:hanging="180"/>
      </w:pPr>
    </w:lvl>
  </w:abstractNum>
  <w:abstractNum w:abstractNumId="38">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9">
    <w:nsid w:val="72736643"/>
    <w:multiLevelType w:val="hybridMultilevel"/>
    <w:tmpl w:val="6C662706"/>
    <w:lvl w:ilvl="0" w:tplc="53428FCA">
      <w:start w:val="1"/>
      <w:numFmt w:val="bullet"/>
      <w:pStyle w:val="31"/>
      <w:lvlText w:val=""/>
      <w:lvlJc w:val="left"/>
      <w:pPr>
        <w:ind w:left="3196" w:hanging="360"/>
      </w:pPr>
      <w:rPr>
        <w:rFonts w:ascii="Symbol" w:hAnsi="Symbol"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40">
    <w:nsid w:val="79A21656"/>
    <w:multiLevelType w:val="multilevel"/>
    <w:tmpl w:val="1C320918"/>
    <w:styleLink w:val="StyleBulleted"/>
    <w:lvl w:ilvl="0">
      <w:start w:val="1"/>
      <w:numFmt w:val="bullet"/>
      <w:lvlText w:val=""/>
      <w:lvlJc w:val="left"/>
      <w:pPr>
        <w:tabs>
          <w:tab w:val="num" w:pos="567"/>
        </w:tabs>
        <w:ind w:left="567" w:hanging="567"/>
      </w:pPr>
      <w:rPr>
        <w:rFonts w:ascii="Wingdings" w:hAnsi="Wingdings" w:hint="default"/>
        <w:color w:val="auto"/>
      </w:rPr>
    </w:lvl>
    <w:lvl w:ilvl="1">
      <w:start w:val="1"/>
      <w:numFmt w:val="bullet"/>
      <w:lvlText w:val=""/>
      <w:lvlJc w:val="left"/>
      <w:pPr>
        <w:tabs>
          <w:tab w:val="num" w:pos="1134"/>
        </w:tabs>
        <w:ind w:left="1134" w:hanging="567"/>
      </w:pPr>
      <w:rPr>
        <w:rFonts w:ascii="Wingdings" w:hAnsi="Wingdings" w:hint="default"/>
      </w:rPr>
    </w:lvl>
    <w:lvl w:ilvl="2">
      <w:start w:val="1"/>
      <w:numFmt w:val="bullet"/>
      <w:lvlText w:val="–"/>
      <w:lvlJc w:val="left"/>
      <w:pPr>
        <w:tabs>
          <w:tab w:val="num" w:pos="1701"/>
        </w:tabs>
        <w:ind w:left="1701" w:hanging="567"/>
      </w:pPr>
      <w:rPr>
        <w:rFonts w:ascii="Times New Roman" w:hAnsi="Times New Roman" w:cs="Times New Roman" w:hint="default"/>
      </w:rPr>
    </w:lvl>
    <w:lvl w:ilvl="3">
      <w:start w:val="1"/>
      <w:numFmt w:val="bullet"/>
      <w:lvlText w:val=""/>
      <w:lvlJc w:val="left"/>
      <w:pPr>
        <w:tabs>
          <w:tab w:val="num" w:pos="567"/>
        </w:tabs>
        <w:ind w:left="567" w:hanging="567"/>
      </w:pPr>
      <w:rPr>
        <w:rFonts w:ascii="Wingdings 3" w:hAnsi="Wingdings 3" w:hint="default"/>
      </w:rPr>
    </w:lvl>
    <w:lvl w:ilvl="4">
      <w:start w:val="1"/>
      <w:numFmt w:val="bullet"/>
      <w:lvlText w:val=""/>
      <w:lvlJc w:val="left"/>
      <w:pPr>
        <w:tabs>
          <w:tab w:val="num" w:pos="1134"/>
        </w:tabs>
        <w:ind w:left="1134" w:hanging="567"/>
      </w:pPr>
      <w:rPr>
        <w:rFonts w:ascii="Wingdings 3" w:hAnsi="Wingdings 3" w:hint="default"/>
      </w:rPr>
    </w:lvl>
    <w:lvl w:ilvl="5">
      <w:start w:val="1"/>
      <w:numFmt w:val="bullet"/>
      <w:lvlText w:val=""/>
      <w:lvlJc w:val="left"/>
      <w:pPr>
        <w:tabs>
          <w:tab w:val="num" w:pos="1701"/>
        </w:tabs>
        <w:ind w:left="1701" w:hanging="567"/>
      </w:pPr>
      <w:rPr>
        <w:rFonts w:ascii="Wingdings 3" w:hAnsi="Wingdings 3" w:hint="default"/>
      </w:rPr>
    </w:lvl>
    <w:lvl w:ilvl="6">
      <w:start w:val="1"/>
      <w:numFmt w:val="bullet"/>
      <w:lvlText w:val=""/>
      <w:lvlJc w:val="left"/>
      <w:pPr>
        <w:tabs>
          <w:tab w:val="num" w:pos="567"/>
        </w:tabs>
        <w:ind w:left="567" w:hanging="567"/>
      </w:pPr>
      <w:rPr>
        <w:rFonts w:ascii="Wingdings" w:hAnsi="Wingdings" w:hint="default"/>
      </w:rPr>
    </w:lvl>
    <w:lvl w:ilvl="7">
      <w:start w:val="1"/>
      <w:numFmt w:val="bullet"/>
      <w:lvlText w:val=""/>
      <w:lvlJc w:val="left"/>
      <w:pPr>
        <w:tabs>
          <w:tab w:val="num" w:pos="1134"/>
        </w:tabs>
        <w:ind w:left="1134" w:hanging="567"/>
      </w:pPr>
      <w:rPr>
        <w:rFonts w:ascii="Wingdings" w:hAnsi="Wingdings" w:hint="default"/>
      </w:rPr>
    </w:lvl>
    <w:lvl w:ilvl="8">
      <w:start w:val="1"/>
      <w:numFmt w:val="bullet"/>
      <w:lvlText w:val=""/>
      <w:lvlJc w:val="left"/>
      <w:pPr>
        <w:tabs>
          <w:tab w:val="num" w:pos="1701"/>
        </w:tabs>
        <w:ind w:left="1701" w:hanging="567"/>
      </w:pPr>
      <w:rPr>
        <w:rFonts w:ascii="Wingdings 3" w:hAnsi="Wingdings 3" w:hint="default"/>
      </w:rPr>
    </w:lvl>
  </w:abstractNum>
  <w:abstractNum w:abstractNumId="41">
    <w:nsid w:val="7BC16B5F"/>
    <w:multiLevelType w:val="multilevel"/>
    <w:tmpl w:val="20407F6E"/>
    <w:lvl w:ilvl="0">
      <w:start w:val="1"/>
      <w:numFmt w:val="decimal"/>
      <w:lvlText w:val="%1."/>
      <w:lvlJc w:val="left"/>
      <w:pPr>
        <w:tabs>
          <w:tab w:val="num" w:pos="360"/>
        </w:tabs>
        <w:ind w:left="360" w:hanging="360"/>
      </w:pPr>
      <w:rPr>
        <w:color w:val="auto"/>
      </w:rPr>
    </w:lvl>
    <w:lvl w:ilvl="1">
      <w:start w:val="1"/>
      <w:numFmt w:val="decimal"/>
      <w:lvlText w:val="%1.%2."/>
      <w:lvlJc w:val="left"/>
      <w:pPr>
        <w:tabs>
          <w:tab w:val="num" w:pos="360"/>
        </w:tabs>
        <w:ind w:left="360" w:hanging="360"/>
      </w:pPr>
      <w:rPr>
        <w:color w:val="auto"/>
      </w:rPr>
    </w:lvl>
    <w:lvl w:ilvl="2">
      <w:start w:val="1"/>
      <w:numFmt w:val="decimal"/>
      <w:lvlText w:val="%1.%2.%3."/>
      <w:lvlJc w:val="left"/>
      <w:pPr>
        <w:tabs>
          <w:tab w:val="num" w:pos="720"/>
        </w:tabs>
        <w:ind w:left="720" w:hanging="720"/>
      </w:pPr>
      <w:rPr>
        <w:rFonts w:ascii="Times New Roman" w:hAnsi="Times New Roman" w:cs="Times New Roman" w:hint="default"/>
        <w:color w:val="auto"/>
      </w:rPr>
    </w:lvl>
    <w:lvl w:ilvl="3">
      <w:start w:val="1"/>
      <w:numFmt w:val="decimal"/>
      <w:lvlText w:val="%1.%2.%3.%4."/>
      <w:lvlJc w:val="left"/>
      <w:pPr>
        <w:tabs>
          <w:tab w:val="num" w:pos="720"/>
        </w:tabs>
        <w:ind w:left="720" w:hanging="720"/>
      </w:pPr>
      <w:rPr>
        <w:color w:val="auto"/>
      </w:rPr>
    </w:lvl>
    <w:lvl w:ilvl="4">
      <w:start w:val="1"/>
      <w:numFmt w:val="decimal"/>
      <w:lvlText w:val="%1.%2.%3.%4.%5."/>
      <w:lvlJc w:val="left"/>
      <w:pPr>
        <w:tabs>
          <w:tab w:val="num" w:pos="1080"/>
        </w:tabs>
        <w:ind w:left="1080" w:hanging="1080"/>
      </w:pPr>
      <w:rPr>
        <w:color w:val="auto"/>
      </w:rPr>
    </w:lvl>
    <w:lvl w:ilvl="5">
      <w:start w:val="1"/>
      <w:numFmt w:val="decimal"/>
      <w:lvlText w:val="%1.%2.%3.%4.%5.%6."/>
      <w:lvlJc w:val="left"/>
      <w:pPr>
        <w:tabs>
          <w:tab w:val="num" w:pos="1080"/>
        </w:tabs>
        <w:ind w:left="1080" w:hanging="1080"/>
      </w:pPr>
      <w:rPr>
        <w:color w:val="auto"/>
      </w:rPr>
    </w:lvl>
    <w:lvl w:ilvl="6">
      <w:start w:val="1"/>
      <w:numFmt w:val="decimal"/>
      <w:lvlText w:val="%1.%2.%3.%4.%5.%6.%7."/>
      <w:lvlJc w:val="left"/>
      <w:pPr>
        <w:tabs>
          <w:tab w:val="num" w:pos="1440"/>
        </w:tabs>
        <w:ind w:left="1440" w:hanging="1440"/>
      </w:pPr>
      <w:rPr>
        <w:color w:val="auto"/>
      </w:rPr>
    </w:lvl>
    <w:lvl w:ilvl="7">
      <w:start w:val="1"/>
      <w:numFmt w:val="decimal"/>
      <w:lvlText w:val="%1.%2.%3.%4.%5.%6.%7.%8."/>
      <w:lvlJc w:val="left"/>
      <w:pPr>
        <w:tabs>
          <w:tab w:val="num" w:pos="1440"/>
        </w:tabs>
        <w:ind w:left="1440" w:hanging="1440"/>
      </w:pPr>
      <w:rPr>
        <w:color w:val="auto"/>
      </w:rPr>
    </w:lvl>
    <w:lvl w:ilvl="8">
      <w:start w:val="1"/>
      <w:numFmt w:val="decimal"/>
      <w:lvlText w:val="%1.%2.%3.%4.%5.%6.%7.%8.%9."/>
      <w:lvlJc w:val="left"/>
      <w:pPr>
        <w:tabs>
          <w:tab w:val="num" w:pos="1440"/>
        </w:tabs>
        <w:ind w:left="1440" w:hanging="1440"/>
      </w:pPr>
      <w:rPr>
        <w:color w:val="auto"/>
      </w:rPr>
    </w:lvl>
  </w:abstractNum>
  <w:num w:numId="1">
    <w:abstractNumId w:val="29"/>
    <w:lvlOverride w:ilvl="0">
      <w:lvl w:ilvl="0">
        <w:numFmt w:val="decimal"/>
        <w:lvlText w:val=""/>
        <w:lvlJc w:val="left"/>
      </w:lvl>
    </w:lvlOverride>
    <w:lvlOverride w:ilvl="1">
      <w:lvl w:ilvl="1">
        <w:start w:val="1"/>
        <w:numFmt w:val="decimal"/>
        <w:pStyle w:val="a5"/>
        <w:suff w:val="space"/>
        <w:lvlText w:val="%1.%2."/>
        <w:lvlJc w:val="left"/>
        <w:pPr>
          <w:ind w:left="1701" w:hanging="283"/>
        </w:pPr>
        <w:rPr>
          <w:rFonts w:ascii="Times New Roman" w:hAnsi="Times New Roman" w:hint="default"/>
          <w:color w:val="000000" w:themeColor="text1"/>
          <w:sz w:val="28"/>
        </w:rPr>
      </w:lvl>
    </w:lvlOverride>
    <w:lvlOverride w:ilvl="2">
      <w:lvl w:ilvl="2">
        <w:start w:val="1"/>
        <w:numFmt w:val="decimal"/>
        <w:suff w:val="space"/>
        <w:lvlText w:val="%1.%2.%3"/>
        <w:lvlJc w:val="left"/>
        <w:pPr>
          <w:ind w:left="2268" w:hanging="283"/>
        </w:pPr>
        <w:rPr>
          <w:rFonts w:ascii="Times New Roman" w:hAnsi="Times New Roman"/>
          <w:b w:val="0"/>
          <w:color w:val="000000" w:themeColor="text1"/>
          <w:sz w:val="28"/>
        </w:rPr>
      </w:lvl>
    </w:lvlOverride>
  </w:num>
  <w:num w:numId="2">
    <w:abstractNumId w:val="37"/>
  </w:num>
  <w:num w:numId="3">
    <w:abstractNumId w:val="12"/>
  </w:num>
  <w:num w:numId="4">
    <w:abstractNumId w:val="30"/>
  </w:num>
  <w:num w:numId="5">
    <w:abstractNumId w:val="19"/>
  </w:num>
  <w:num w:numId="6">
    <w:abstractNumId w:val="27"/>
  </w:num>
  <w:num w:numId="7">
    <w:abstractNumId w:val="40"/>
  </w:num>
  <w:num w:numId="8">
    <w:abstractNumId w:val="6"/>
  </w:num>
  <w:num w:numId="9">
    <w:abstractNumId w:val="8"/>
  </w:num>
  <w:num w:numId="10">
    <w:abstractNumId w:val="20"/>
  </w:num>
  <w:num w:numId="11">
    <w:abstractNumId w:val="4"/>
  </w:num>
  <w:num w:numId="12">
    <w:abstractNumId w:val="21"/>
  </w:num>
  <w:num w:numId="13">
    <w:abstractNumId w:val="5"/>
  </w:num>
  <w:num w:numId="14">
    <w:abstractNumId w:val="2"/>
  </w:num>
  <w:num w:numId="15">
    <w:abstractNumId w:val="32"/>
  </w:num>
  <w:num w:numId="16">
    <w:abstractNumId w:val="10"/>
  </w:num>
  <w:num w:numId="17">
    <w:abstractNumId w:val="39"/>
  </w:num>
  <w:num w:numId="18">
    <w:abstractNumId w:val="4"/>
    <w:lvlOverride w:ilvl="0">
      <w:startOverride w:val="7"/>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5"/>
  </w:num>
  <w:num w:numId="24">
    <w:abstractNumId w:val="3"/>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num>
  <w:num w:numId="27">
    <w:abstractNumId w:val="38"/>
  </w:num>
  <w:num w:numId="28">
    <w:abstractNumId w:val="34"/>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4"/>
  </w:num>
  <w:num w:numId="31">
    <w:abstractNumId w:val="1"/>
  </w:num>
  <w:num w:numId="32">
    <w:abstractNumId w:val="4"/>
    <w:lvlOverride w:ilvl="0">
      <w:startOverride w:val="7"/>
    </w:lvlOverride>
    <w:lvlOverride w:ilvl="1">
      <w:startOverride w:val="2"/>
    </w:lvlOverride>
    <w:lvlOverride w:ilvl="2">
      <w:startOverride w:val="2"/>
    </w:lvlOverride>
  </w:num>
  <w:num w:numId="33">
    <w:abstractNumId w:val="0"/>
  </w:num>
  <w:num w:numId="34">
    <w:abstractNumId w:val="33"/>
  </w:num>
  <w:num w:numId="3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6"/>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5"/>
  </w:num>
  <w:num w:numId="47">
    <w:abstractNumId w:val="23"/>
  </w:num>
  <w:num w:numId="4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6"/>
  </w:num>
  <w:num w:numId="51">
    <w:abstractNumId w:val="7"/>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removePersonalInformation/>
  <w:removeDateAndTime/>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readOnly" w:enforcement="0"/>
  <w:styleLockTheme/>
  <w:styleLockQFSet/>
  <w:defaultTabStop w:val="709"/>
  <w:characterSpacingControl w:val="doNotCompress"/>
  <w:hdrShapeDefaults>
    <o:shapedefaults v:ext="edit" spidmax="3891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4D44"/>
    <w:rsid w:val="000004B0"/>
    <w:rsid w:val="00000C5D"/>
    <w:rsid w:val="00001250"/>
    <w:rsid w:val="00001478"/>
    <w:rsid w:val="00001943"/>
    <w:rsid w:val="00001F02"/>
    <w:rsid w:val="00001F4D"/>
    <w:rsid w:val="00002264"/>
    <w:rsid w:val="0000251C"/>
    <w:rsid w:val="00002D78"/>
    <w:rsid w:val="0000346E"/>
    <w:rsid w:val="00003875"/>
    <w:rsid w:val="00004390"/>
    <w:rsid w:val="00004D20"/>
    <w:rsid w:val="00004F57"/>
    <w:rsid w:val="00005F42"/>
    <w:rsid w:val="000068B8"/>
    <w:rsid w:val="00006A96"/>
    <w:rsid w:val="00006F8F"/>
    <w:rsid w:val="00007226"/>
    <w:rsid w:val="000072A2"/>
    <w:rsid w:val="0000752C"/>
    <w:rsid w:val="00007814"/>
    <w:rsid w:val="00010101"/>
    <w:rsid w:val="00010110"/>
    <w:rsid w:val="00010549"/>
    <w:rsid w:val="0001168E"/>
    <w:rsid w:val="00012150"/>
    <w:rsid w:val="000124D1"/>
    <w:rsid w:val="000127EC"/>
    <w:rsid w:val="00012D81"/>
    <w:rsid w:val="00013181"/>
    <w:rsid w:val="00013244"/>
    <w:rsid w:val="0001363C"/>
    <w:rsid w:val="0001364B"/>
    <w:rsid w:val="00013865"/>
    <w:rsid w:val="0001397B"/>
    <w:rsid w:val="00013E35"/>
    <w:rsid w:val="0001401D"/>
    <w:rsid w:val="0001425E"/>
    <w:rsid w:val="00014D02"/>
    <w:rsid w:val="00015475"/>
    <w:rsid w:val="00015FC1"/>
    <w:rsid w:val="00017036"/>
    <w:rsid w:val="000175D3"/>
    <w:rsid w:val="00017A42"/>
    <w:rsid w:val="00017B4B"/>
    <w:rsid w:val="00020565"/>
    <w:rsid w:val="00020800"/>
    <w:rsid w:val="0002083A"/>
    <w:rsid w:val="00020FD4"/>
    <w:rsid w:val="00021035"/>
    <w:rsid w:val="0002189D"/>
    <w:rsid w:val="000219D1"/>
    <w:rsid w:val="000221DE"/>
    <w:rsid w:val="00022B42"/>
    <w:rsid w:val="00022E25"/>
    <w:rsid w:val="00023247"/>
    <w:rsid w:val="00023456"/>
    <w:rsid w:val="00024172"/>
    <w:rsid w:val="00024879"/>
    <w:rsid w:val="00024EAF"/>
    <w:rsid w:val="00025294"/>
    <w:rsid w:val="00025413"/>
    <w:rsid w:val="00025508"/>
    <w:rsid w:val="00025661"/>
    <w:rsid w:val="000256FC"/>
    <w:rsid w:val="00025768"/>
    <w:rsid w:val="00025B70"/>
    <w:rsid w:val="00025D2A"/>
    <w:rsid w:val="00026175"/>
    <w:rsid w:val="0002630D"/>
    <w:rsid w:val="0002693C"/>
    <w:rsid w:val="0002752F"/>
    <w:rsid w:val="00030040"/>
    <w:rsid w:val="000300AF"/>
    <w:rsid w:val="000301BA"/>
    <w:rsid w:val="00030600"/>
    <w:rsid w:val="00030A02"/>
    <w:rsid w:val="00030D52"/>
    <w:rsid w:val="00031300"/>
    <w:rsid w:val="0003173B"/>
    <w:rsid w:val="00031B35"/>
    <w:rsid w:val="00031B8E"/>
    <w:rsid w:val="0003213B"/>
    <w:rsid w:val="000330CB"/>
    <w:rsid w:val="0003325B"/>
    <w:rsid w:val="0003339C"/>
    <w:rsid w:val="0003369F"/>
    <w:rsid w:val="000336B6"/>
    <w:rsid w:val="00034310"/>
    <w:rsid w:val="000345AB"/>
    <w:rsid w:val="00034EA6"/>
    <w:rsid w:val="000358D8"/>
    <w:rsid w:val="000359B9"/>
    <w:rsid w:val="00036754"/>
    <w:rsid w:val="00036BDA"/>
    <w:rsid w:val="00036EDC"/>
    <w:rsid w:val="000402CB"/>
    <w:rsid w:val="000402F7"/>
    <w:rsid w:val="0004037E"/>
    <w:rsid w:val="000405D0"/>
    <w:rsid w:val="0004071E"/>
    <w:rsid w:val="00040AAD"/>
    <w:rsid w:val="00040B29"/>
    <w:rsid w:val="00040E3E"/>
    <w:rsid w:val="00041036"/>
    <w:rsid w:val="000411A0"/>
    <w:rsid w:val="000412DD"/>
    <w:rsid w:val="000412E4"/>
    <w:rsid w:val="00041323"/>
    <w:rsid w:val="000415A8"/>
    <w:rsid w:val="00041790"/>
    <w:rsid w:val="00041D0E"/>
    <w:rsid w:val="000420B6"/>
    <w:rsid w:val="000426B4"/>
    <w:rsid w:val="00042F17"/>
    <w:rsid w:val="00042F58"/>
    <w:rsid w:val="000438A3"/>
    <w:rsid w:val="00043C5F"/>
    <w:rsid w:val="0004501C"/>
    <w:rsid w:val="000453C3"/>
    <w:rsid w:val="000454D0"/>
    <w:rsid w:val="00045757"/>
    <w:rsid w:val="000458D1"/>
    <w:rsid w:val="00045AE4"/>
    <w:rsid w:val="00045B03"/>
    <w:rsid w:val="00045D37"/>
    <w:rsid w:val="00046A62"/>
    <w:rsid w:val="00046EE9"/>
    <w:rsid w:val="000470FB"/>
    <w:rsid w:val="000479B6"/>
    <w:rsid w:val="00047B99"/>
    <w:rsid w:val="000500E4"/>
    <w:rsid w:val="00050306"/>
    <w:rsid w:val="000510AD"/>
    <w:rsid w:val="0005117A"/>
    <w:rsid w:val="000517AE"/>
    <w:rsid w:val="00051F67"/>
    <w:rsid w:val="00052158"/>
    <w:rsid w:val="00052646"/>
    <w:rsid w:val="000529CB"/>
    <w:rsid w:val="00052BCA"/>
    <w:rsid w:val="00053044"/>
    <w:rsid w:val="00053602"/>
    <w:rsid w:val="00053CD2"/>
    <w:rsid w:val="000543A7"/>
    <w:rsid w:val="000546C0"/>
    <w:rsid w:val="0005480C"/>
    <w:rsid w:val="00054E3B"/>
    <w:rsid w:val="0005586C"/>
    <w:rsid w:val="000561AD"/>
    <w:rsid w:val="000564E1"/>
    <w:rsid w:val="000569E8"/>
    <w:rsid w:val="000572A6"/>
    <w:rsid w:val="0005748B"/>
    <w:rsid w:val="00057D87"/>
    <w:rsid w:val="000608E1"/>
    <w:rsid w:val="00060BFC"/>
    <w:rsid w:val="00060D68"/>
    <w:rsid w:val="000615A6"/>
    <w:rsid w:val="0006160D"/>
    <w:rsid w:val="00061EEF"/>
    <w:rsid w:val="0006298D"/>
    <w:rsid w:val="000629EA"/>
    <w:rsid w:val="00062B4D"/>
    <w:rsid w:val="00062B66"/>
    <w:rsid w:val="00062D60"/>
    <w:rsid w:val="00062DD9"/>
    <w:rsid w:val="000630E8"/>
    <w:rsid w:val="000631D9"/>
    <w:rsid w:val="000632FD"/>
    <w:rsid w:val="000633A6"/>
    <w:rsid w:val="000635C6"/>
    <w:rsid w:val="0006361D"/>
    <w:rsid w:val="00063771"/>
    <w:rsid w:val="00063C13"/>
    <w:rsid w:val="000646F4"/>
    <w:rsid w:val="00064C0E"/>
    <w:rsid w:val="0006542B"/>
    <w:rsid w:val="00065B88"/>
    <w:rsid w:val="00066136"/>
    <w:rsid w:val="000661C6"/>
    <w:rsid w:val="000662A9"/>
    <w:rsid w:val="000671C3"/>
    <w:rsid w:val="000673B7"/>
    <w:rsid w:val="00067956"/>
    <w:rsid w:val="00067D31"/>
    <w:rsid w:val="00067EAE"/>
    <w:rsid w:val="00070C9A"/>
    <w:rsid w:val="00070E4D"/>
    <w:rsid w:val="00071D56"/>
    <w:rsid w:val="00071FCF"/>
    <w:rsid w:val="000727AD"/>
    <w:rsid w:val="00072A5E"/>
    <w:rsid w:val="00072E9A"/>
    <w:rsid w:val="0007321F"/>
    <w:rsid w:val="0007345C"/>
    <w:rsid w:val="0007363E"/>
    <w:rsid w:val="000736F9"/>
    <w:rsid w:val="00073753"/>
    <w:rsid w:val="000737C8"/>
    <w:rsid w:val="000737D3"/>
    <w:rsid w:val="0007405C"/>
    <w:rsid w:val="00074A0B"/>
    <w:rsid w:val="00075239"/>
    <w:rsid w:val="00075859"/>
    <w:rsid w:val="00075D7A"/>
    <w:rsid w:val="00076F27"/>
    <w:rsid w:val="000772B2"/>
    <w:rsid w:val="00077543"/>
    <w:rsid w:val="000800E6"/>
    <w:rsid w:val="00080B7B"/>
    <w:rsid w:val="00080BB4"/>
    <w:rsid w:val="00081488"/>
    <w:rsid w:val="00081700"/>
    <w:rsid w:val="000818C1"/>
    <w:rsid w:val="00081C26"/>
    <w:rsid w:val="00081E94"/>
    <w:rsid w:val="000829F7"/>
    <w:rsid w:val="00082A53"/>
    <w:rsid w:val="00082CE2"/>
    <w:rsid w:val="00082D0F"/>
    <w:rsid w:val="00083317"/>
    <w:rsid w:val="00083631"/>
    <w:rsid w:val="000839AD"/>
    <w:rsid w:val="00084517"/>
    <w:rsid w:val="00085CA7"/>
    <w:rsid w:val="00085E08"/>
    <w:rsid w:val="00085ECB"/>
    <w:rsid w:val="00085EF7"/>
    <w:rsid w:val="000866DE"/>
    <w:rsid w:val="00086AAC"/>
    <w:rsid w:val="00086B4E"/>
    <w:rsid w:val="00086D0C"/>
    <w:rsid w:val="00086F4E"/>
    <w:rsid w:val="0008712C"/>
    <w:rsid w:val="0008720A"/>
    <w:rsid w:val="000877B5"/>
    <w:rsid w:val="000878D0"/>
    <w:rsid w:val="000879AB"/>
    <w:rsid w:val="00087A41"/>
    <w:rsid w:val="0009100F"/>
    <w:rsid w:val="00091444"/>
    <w:rsid w:val="00091A12"/>
    <w:rsid w:val="000921ED"/>
    <w:rsid w:val="00092BBC"/>
    <w:rsid w:val="0009353F"/>
    <w:rsid w:val="00093541"/>
    <w:rsid w:val="00093574"/>
    <w:rsid w:val="0009395E"/>
    <w:rsid w:val="000940C4"/>
    <w:rsid w:val="000955FD"/>
    <w:rsid w:val="000957D9"/>
    <w:rsid w:val="00095E0B"/>
    <w:rsid w:val="000960EF"/>
    <w:rsid w:val="00096218"/>
    <w:rsid w:val="0009640F"/>
    <w:rsid w:val="00096767"/>
    <w:rsid w:val="00096827"/>
    <w:rsid w:val="00096890"/>
    <w:rsid w:val="00096E49"/>
    <w:rsid w:val="00096E73"/>
    <w:rsid w:val="000978D7"/>
    <w:rsid w:val="000A0033"/>
    <w:rsid w:val="000A0113"/>
    <w:rsid w:val="000A08C1"/>
    <w:rsid w:val="000A08E7"/>
    <w:rsid w:val="000A17D3"/>
    <w:rsid w:val="000A180C"/>
    <w:rsid w:val="000A19F8"/>
    <w:rsid w:val="000A22A2"/>
    <w:rsid w:val="000A2696"/>
    <w:rsid w:val="000A2A05"/>
    <w:rsid w:val="000A2A9F"/>
    <w:rsid w:val="000A2CA4"/>
    <w:rsid w:val="000A3446"/>
    <w:rsid w:val="000A347B"/>
    <w:rsid w:val="000A34C0"/>
    <w:rsid w:val="000A3731"/>
    <w:rsid w:val="000A3784"/>
    <w:rsid w:val="000A3A14"/>
    <w:rsid w:val="000A4607"/>
    <w:rsid w:val="000A4B4B"/>
    <w:rsid w:val="000A4EE3"/>
    <w:rsid w:val="000A50BC"/>
    <w:rsid w:val="000A5360"/>
    <w:rsid w:val="000A5574"/>
    <w:rsid w:val="000A57B7"/>
    <w:rsid w:val="000A5B2B"/>
    <w:rsid w:val="000A6250"/>
    <w:rsid w:val="000A627E"/>
    <w:rsid w:val="000A6C71"/>
    <w:rsid w:val="000A6D50"/>
    <w:rsid w:val="000A725E"/>
    <w:rsid w:val="000A72D5"/>
    <w:rsid w:val="000A732F"/>
    <w:rsid w:val="000A7E16"/>
    <w:rsid w:val="000A7EF6"/>
    <w:rsid w:val="000A7F57"/>
    <w:rsid w:val="000B0038"/>
    <w:rsid w:val="000B0362"/>
    <w:rsid w:val="000B05EB"/>
    <w:rsid w:val="000B080A"/>
    <w:rsid w:val="000B0A8C"/>
    <w:rsid w:val="000B10E3"/>
    <w:rsid w:val="000B119A"/>
    <w:rsid w:val="000B2002"/>
    <w:rsid w:val="000B226A"/>
    <w:rsid w:val="000B2E4E"/>
    <w:rsid w:val="000B319C"/>
    <w:rsid w:val="000B31F5"/>
    <w:rsid w:val="000B3ACE"/>
    <w:rsid w:val="000B3E4C"/>
    <w:rsid w:val="000B3EA8"/>
    <w:rsid w:val="000B41C2"/>
    <w:rsid w:val="000B4873"/>
    <w:rsid w:val="000B4B98"/>
    <w:rsid w:val="000B50ED"/>
    <w:rsid w:val="000B56CF"/>
    <w:rsid w:val="000B7437"/>
    <w:rsid w:val="000B7919"/>
    <w:rsid w:val="000B7D9D"/>
    <w:rsid w:val="000C0081"/>
    <w:rsid w:val="000C03CE"/>
    <w:rsid w:val="000C04A1"/>
    <w:rsid w:val="000C0BE5"/>
    <w:rsid w:val="000C0C10"/>
    <w:rsid w:val="000C0DEE"/>
    <w:rsid w:val="000C184A"/>
    <w:rsid w:val="000C1C34"/>
    <w:rsid w:val="000C1D16"/>
    <w:rsid w:val="000C2527"/>
    <w:rsid w:val="000C2D15"/>
    <w:rsid w:val="000C2F64"/>
    <w:rsid w:val="000C325E"/>
    <w:rsid w:val="000C3D6A"/>
    <w:rsid w:val="000C4250"/>
    <w:rsid w:val="000C426C"/>
    <w:rsid w:val="000C44D5"/>
    <w:rsid w:val="000C46D1"/>
    <w:rsid w:val="000C4894"/>
    <w:rsid w:val="000C5105"/>
    <w:rsid w:val="000C559B"/>
    <w:rsid w:val="000C57D2"/>
    <w:rsid w:val="000C5893"/>
    <w:rsid w:val="000C5BA2"/>
    <w:rsid w:val="000C5C5B"/>
    <w:rsid w:val="000C60AF"/>
    <w:rsid w:val="000C670F"/>
    <w:rsid w:val="000C71EE"/>
    <w:rsid w:val="000C798B"/>
    <w:rsid w:val="000D00D9"/>
    <w:rsid w:val="000D0388"/>
    <w:rsid w:val="000D1918"/>
    <w:rsid w:val="000D1F2E"/>
    <w:rsid w:val="000D2ED5"/>
    <w:rsid w:val="000D3D99"/>
    <w:rsid w:val="000D41CE"/>
    <w:rsid w:val="000D42C0"/>
    <w:rsid w:val="000D48A8"/>
    <w:rsid w:val="000D49C4"/>
    <w:rsid w:val="000D4EAF"/>
    <w:rsid w:val="000D504F"/>
    <w:rsid w:val="000D5A35"/>
    <w:rsid w:val="000D610B"/>
    <w:rsid w:val="000D6513"/>
    <w:rsid w:val="000D65F7"/>
    <w:rsid w:val="000D6CFA"/>
    <w:rsid w:val="000D700D"/>
    <w:rsid w:val="000E05E1"/>
    <w:rsid w:val="000E12B8"/>
    <w:rsid w:val="000E15ED"/>
    <w:rsid w:val="000E175D"/>
    <w:rsid w:val="000E1F9D"/>
    <w:rsid w:val="000E2072"/>
    <w:rsid w:val="000E2086"/>
    <w:rsid w:val="000E25C0"/>
    <w:rsid w:val="000E2667"/>
    <w:rsid w:val="000E2D43"/>
    <w:rsid w:val="000E3BEA"/>
    <w:rsid w:val="000E3DB1"/>
    <w:rsid w:val="000E3FCD"/>
    <w:rsid w:val="000E4795"/>
    <w:rsid w:val="000E4F41"/>
    <w:rsid w:val="000E540B"/>
    <w:rsid w:val="000E5964"/>
    <w:rsid w:val="000E5CD9"/>
    <w:rsid w:val="000E6F31"/>
    <w:rsid w:val="000E76B3"/>
    <w:rsid w:val="000E771A"/>
    <w:rsid w:val="000E7B68"/>
    <w:rsid w:val="000E7DC1"/>
    <w:rsid w:val="000F0026"/>
    <w:rsid w:val="000F0153"/>
    <w:rsid w:val="000F01C7"/>
    <w:rsid w:val="000F0570"/>
    <w:rsid w:val="000F15F0"/>
    <w:rsid w:val="000F16B7"/>
    <w:rsid w:val="000F181F"/>
    <w:rsid w:val="000F1C6E"/>
    <w:rsid w:val="000F1FCE"/>
    <w:rsid w:val="000F23B2"/>
    <w:rsid w:val="000F25A2"/>
    <w:rsid w:val="000F2650"/>
    <w:rsid w:val="000F31C8"/>
    <w:rsid w:val="000F371C"/>
    <w:rsid w:val="000F3A04"/>
    <w:rsid w:val="000F3B49"/>
    <w:rsid w:val="000F3F7F"/>
    <w:rsid w:val="000F4198"/>
    <w:rsid w:val="000F43E0"/>
    <w:rsid w:val="000F446D"/>
    <w:rsid w:val="000F4848"/>
    <w:rsid w:val="000F49B8"/>
    <w:rsid w:val="000F4E6E"/>
    <w:rsid w:val="000F50DE"/>
    <w:rsid w:val="000F57BA"/>
    <w:rsid w:val="000F5CA1"/>
    <w:rsid w:val="000F659C"/>
    <w:rsid w:val="000F6F15"/>
    <w:rsid w:val="000F7BBF"/>
    <w:rsid w:val="00100159"/>
    <w:rsid w:val="001002AB"/>
    <w:rsid w:val="0010031F"/>
    <w:rsid w:val="0010072B"/>
    <w:rsid w:val="00100822"/>
    <w:rsid w:val="0010097A"/>
    <w:rsid w:val="00100B7D"/>
    <w:rsid w:val="00100D63"/>
    <w:rsid w:val="00100E0C"/>
    <w:rsid w:val="001016A3"/>
    <w:rsid w:val="00101A08"/>
    <w:rsid w:val="00101CC3"/>
    <w:rsid w:val="00101E2D"/>
    <w:rsid w:val="00101EC7"/>
    <w:rsid w:val="00102382"/>
    <w:rsid w:val="00102399"/>
    <w:rsid w:val="001026F3"/>
    <w:rsid w:val="00103896"/>
    <w:rsid w:val="00103C17"/>
    <w:rsid w:val="00103FA8"/>
    <w:rsid w:val="00103FB3"/>
    <w:rsid w:val="0010437D"/>
    <w:rsid w:val="00104AB4"/>
    <w:rsid w:val="00106696"/>
    <w:rsid w:val="00106E11"/>
    <w:rsid w:val="0010762A"/>
    <w:rsid w:val="00107970"/>
    <w:rsid w:val="0011040C"/>
    <w:rsid w:val="0011043B"/>
    <w:rsid w:val="00110862"/>
    <w:rsid w:val="00110897"/>
    <w:rsid w:val="001108B9"/>
    <w:rsid w:val="001109FB"/>
    <w:rsid w:val="001110D4"/>
    <w:rsid w:val="0011112E"/>
    <w:rsid w:val="001116CE"/>
    <w:rsid w:val="0011240A"/>
    <w:rsid w:val="00112466"/>
    <w:rsid w:val="001125A7"/>
    <w:rsid w:val="00112688"/>
    <w:rsid w:val="001127C6"/>
    <w:rsid w:val="00112926"/>
    <w:rsid w:val="00112C36"/>
    <w:rsid w:val="001130AE"/>
    <w:rsid w:val="001134A2"/>
    <w:rsid w:val="001136C8"/>
    <w:rsid w:val="00113A05"/>
    <w:rsid w:val="00113DE6"/>
    <w:rsid w:val="001140B6"/>
    <w:rsid w:val="00114F4B"/>
    <w:rsid w:val="00115E9C"/>
    <w:rsid w:val="00115F2D"/>
    <w:rsid w:val="001167F4"/>
    <w:rsid w:val="00116FE3"/>
    <w:rsid w:val="00117580"/>
    <w:rsid w:val="00117813"/>
    <w:rsid w:val="0011794C"/>
    <w:rsid w:val="001200AA"/>
    <w:rsid w:val="001211CE"/>
    <w:rsid w:val="001213EC"/>
    <w:rsid w:val="001214DF"/>
    <w:rsid w:val="00121878"/>
    <w:rsid w:val="00121CDF"/>
    <w:rsid w:val="00121FB1"/>
    <w:rsid w:val="001221F2"/>
    <w:rsid w:val="00122234"/>
    <w:rsid w:val="001227B1"/>
    <w:rsid w:val="00122B2F"/>
    <w:rsid w:val="00122B68"/>
    <w:rsid w:val="001232CC"/>
    <w:rsid w:val="00123550"/>
    <w:rsid w:val="00123F23"/>
    <w:rsid w:val="00123FD7"/>
    <w:rsid w:val="00124424"/>
    <w:rsid w:val="00124AB2"/>
    <w:rsid w:val="00125090"/>
    <w:rsid w:val="0012592A"/>
    <w:rsid w:val="00125D48"/>
    <w:rsid w:val="00125F7C"/>
    <w:rsid w:val="00126353"/>
    <w:rsid w:val="00126734"/>
    <w:rsid w:val="001277F2"/>
    <w:rsid w:val="00127806"/>
    <w:rsid w:val="0012789C"/>
    <w:rsid w:val="00127A0D"/>
    <w:rsid w:val="00127C7C"/>
    <w:rsid w:val="00127D52"/>
    <w:rsid w:val="00127F57"/>
    <w:rsid w:val="00130679"/>
    <w:rsid w:val="00130A2D"/>
    <w:rsid w:val="00130C47"/>
    <w:rsid w:val="00131363"/>
    <w:rsid w:val="001315C7"/>
    <w:rsid w:val="00131732"/>
    <w:rsid w:val="00131A5B"/>
    <w:rsid w:val="00131FB7"/>
    <w:rsid w:val="0013243D"/>
    <w:rsid w:val="00132784"/>
    <w:rsid w:val="0013309E"/>
    <w:rsid w:val="0013328A"/>
    <w:rsid w:val="00133292"/>
    <w:rsid w:val="00133A1B"/>
    <w:rsid w:val="00133A37"/>
    <w:rsid w:val="00133B6B"/>
    <w:rsid w:val="00133E68"/>
    <w:rsid w:val="00134AF5"/>
    <w:rsid w:val="00134DA4"/>
    <w:rsid w:val="001351FA"/>
    <w:rsid w:val="001360EC"/>
    <w:rsid w:val="00136865"/>
    <w:rsid w:val="00136CB0"/>
    <w:rsid w:val="00136DDC"/>
    <w:rsid w:val="0013726F"/>
    <w:rsid w:val="0013770B"/>
    <w:rsid w:val="00137A60"/>
    <w:rsid w:val="00137F79"/>
    <w:rsid w:val="001400E9"/>
    <w:rsid w:val="00140387"/>
    <w:rsid w:val="001403B0"/>
    <w:rsid w:val="0014077A"/>
    <w:rsid w:val="00140CAD"/>
    <w:rsid w:val="00141D7D"/>
    <w:rsid w:val="00141E4D"/>
    <w:rsid w:val="00141F52"/>
    <w:rsid w:val="001427C5"/>
    <w:rsid w:val="001428F0"/>
    <w:rsid w:val="00142C52"/>
    <w:rsid w:val="00142D5F"/>
    <w:rsid w:val="00142E58"/>
    <w:rsid w:val="0014302D"/>
    <w:rsid w:val="00143088"/>
    <w:rsid w:val="001438EE"/>
    <w:rsid w:val="0014397E"/>
    <w:rsid w:val="00143DD5"/>
    <w:rsid w:val="00144A5C"/>
    <w:rsid w:val="001452D8"/>
    <w:rsid w:val="00145AF9"/>
    <w:rsid w:val="00145B9E"/>
    <w:rsid w:val="00146252"/>
    <w:rsid w:val="00146A34"/>
    <w:rsid w:val="00146FB9"/>
    <w:rsid w:val="00147180"/>
    <w:rsid w:val="00147B9C"/>
    <w:rsid w:val="00147D4F"/>
    <w:rsid w:val="00147EFC"/>
    <w:rsid w:val="00150306"/>
    <w:rsid w:val="001507BF"/>
    <w:rsid w:val="0015088C"/>
    <w:rsid w:val="00151AD9"/>
    <w:rsid w:val="00151D6A"/>
    <w:rsid w:val="0015242A"/>
    <w:rsid w:val="001528F3"/>
    <w:rsid w:val="00152BD7"/>
    <w:rsid w:val="00152E61"/>
    <w:rsid w:val="00153225"/>
    <w:rsid w:val="0015336F"/>
    <w:rsid w:val="00153B3F"/>
    <w:rsid w:val="00154515"/>
    <w:rsid w:val="00154674"/>
    <w:rsid w:val="00154B28"/>
    <w:rsid w:val="00154F94"/>
    <w:rsid w:val="0015508A"/>
    <w:rsid w:val="00155518"/>
    <w:rsid w:val="00155B83"/>
    <w:rsid w:val="00155CAD"/>
    <w:rsid w:val="0015653D"/>
    <w:rsid w:val="00156891"/>
    <w:rsid w:val="00156F20"/>
    <w:rsid w:val="0015729E"/>
    <w:rsid w:val="0015742F"/>
    <w:rsid w:val="001576BC"/>
    <w:rsid w:val="00160137"/>
    <w:rsid w:val="001603F6"/>
    <w:rsid w:val="001606FA"/>
    <w:rsid w:val="00160972"/>
    <w:rsid w:val="00160EAE"/>
    <w:rsid w:val="00160FC6"/>
    <w:rsid w:val="00161042"/>
    <w:rsid w:val="001611B9"/>
    <w:rsid w:val="00161B05"/>
    <w:rsid w:val="00161C26"/>
    <w:rsid w:val="00161F2D"/>
    <w:rsid w:val="00162727"/>
    <w:rsid w:val="001628A3"/>
    <w:rsid w:val="00162EDD"/>
    <w:rsid w:val="00163063"/>
    <w:rsid w:val="001630BA"/>
    <w:rsid w:val="001632C0"/>
    <w:rsid w:val="001634C8"/>
    <w:rsid w:val="001634E3"/>
    <w:rsid w:val="001638F6"/>
    <w:rsid w:val="001646CD"/>
    <w:rsid w:val="001649B1"/>
    <w:rsid w:val="001650ED"/>
    <w:rsid w:val="001657C1"/>
    <w:rsid w:val="001659EE"/>
    <w:rsid w:val="0016609E"/>
    <w:rsid w:val="001668B7"/>
    <w:rsid w:val="001669EB"/>
    <w:rsid w:val="00166E08"/>
    <w:rsid w:val="001671BB"/>
    <w:rsid w:val="00167248"/>
    <w:rsid w:val="00167B44"/>
    <w:rsid w:val="00167F94"/>
    <w:rsid w:val="00170043"/>
    <w:rsid w:val="0017034A"/>
    <w:rsid w:val="0017069B"/>
    <w:rsid w:val="0017077D"/>
    <w:rsid w:val="00170A2C"/>
    <w:rsid w:val="00170E4F"/>
    <w:rsid w:val="001714A1"/>
    <w:rsid w:val="00171779"/>
    <w:rsid w:val="00171C45"/>
    <w:rsid w:val="00171DEF"/>
    <w:rsid w:val="00171FC9"/>
    <w:rsid w:val="00172761"/>
    <w:rsid w:val="00172F69"/>
    <w:rsid w:val="00173843"/>
    <w:rsid w:val="00173A68"/>
    <w:rsid w:val="001741E1"/>
    <w:rsid w:val="001759FA"/>
    <w:rsid w:val="00175FF6"/>
    <w:rsid w:val="00176469"/>
    <w:rsid w:val="00176584"/>
    <w:rsid w:val="0017665D"/>
    <w:rsid w:val="0017697B"/>
    <w:rsid w:val="001773B7"/>
    <w:rsid w:val="00177439"/>
    <w:rsid w:val="00177472"/>
    <w:rsid w:val="001774B9"/>
    <w:rsid w:val="0017796D"/>
    <w:rsid w:val="00177D6A"/>
    <w:rsid w:val="0018058E"/>
    <w:rsid w:val="001806CC"/>
    <w:rsid w:val="00181094"/>
    <w:rsid w:val="001812DA"/>
    <w:rsid w:val="001817AC"/>
    <w:rsid w:val="00181AFB"/>
    <w:rsid w:val="00181B0A"/>
    <w:rsid w:val="00181C49"/>
    <w:rsid w:val="0018205F"/>
    <w:rsid w:val="00182B46"/>
    <w:rsid w:val="00182BA3"/>
    <w:rsid w:val="00183006"/>
    <w:rsid w:val="001831E1"/>
    <w:rsid w:val="00183373"/>
    <w:rsid w:val="00183E65"/>
    <w:rsid w:val="00184024"/>
    <w:rsid w:val="0018405B"/>
    <w:rsid w:val="00184989"/>
    <w:rsid w:val="00184A84"/>
    <w:rsid w:val="0018573F"/>
    <w:rsid w:val="001864E4"/>
    <w:rsid w:val="00186B67"/>
    <w:rsid w:val="001874E9"/>
    <w:rsid w:val="00187731"/>
    <w:rsid w:val="001901EC"/>
    <w:rsid w:val="0019020F"/>
    <w:rsid w:val="001902F8"/>
    <w:rsid w:val="00190342"/>
    <w:rsid w:val="00190468"/>
    <w:rsid w:val="001905B4"/>
    <w:rsid w:val="00190E7B"/>
    <w:rsid w:val="0019148C"/>
    <w:rsid w:val="00191C17"/>
    <w:rsid w:val="00191EE3"/>
    <w:rsid w:val="00192327"/>
    <w:rsid w:val="00193DB8"/>
    <w:rsid w:val="00193EFC"/>
    <w:rsid w:val="001951EA"/>
    <w:rsid w:val="001951FE"/>
    <w:rsid w:val="00195524"/>
    <w:rsid w:val="00195983"/>
    <w:rsid w:val="00195C2B"/>
    <w:rsid w:val="00196094"/>
    <w:rsid w:val="00196599"/>
    <w:rsid w:val="00196666"/>
    <w:rsid w:val="00196818"/>
    <w:rsid w:val="00196B82"/>
    <w:rsid w:val="00196C8C"/>
    <w:rsid w:val="001970E2"/>
    <w:rsid w:val="001972E8"/>
    <w:rsid w:val="0019749E"/>
    <w:rsid w:val="00197862"/>
    <w:rsid w:val="00197AF8"/>
    <w:rsid w:val="001A000C"/>
    <w:rsid w:val="001A0B42"/>
    <w:rsid w:val="001A0CD6"/>
    <w:rsid w:val="001A1741"/>
    <w:rsid w:val="001A1751"/>
    <w:rsid w:val="001A17A8"/>
    <w:rsid w:val="001A2267"/>
    <w:rsid w:val="001A2398"/>
    <w:rsid w:val="001A2772"/>
    <w:rsid w:val="001A2908"/>
    <w:rsid w:val="001A2B63"/>
    <w:rsid w:val="001A3153"/>
    <w:rsid w:val="001A3216"/>
    <w:rsid w:val="001A333C"/>
    <w:rsid w:val="001A35B3"/>
    <w:rsid w:val="001A35FA"/>
    <w:rsid w:val="001A39B9"/>
    <w:rsid w:val="001A3BFB"/>
    <w:rsid w:val="001A4625"/>
    <w:rsid w:val="001A464A"/>
    <w:rsid w:val="001A46AD"/>
    <w:rsid w:val="001A4C6B"/>
    <w:rsid w:val="001A5777"/>
    <w:rsid w:val="001A581D"/>
    <w:rsid w:val="001A59D0"/>
    <w:rsid w:val="001A68D7"/>
    <w:rsid w:val="001A6B80"/>
    <w:rsid w:val="001A6D10"/>
    <w:rsid w:val="001A6FAD"/>
    <w:rsid w:val="001A71FA"/>
    <w:rsid w:val="001A7716"/>
    <w:rsid w:val="001A7947"/>
    <w:rsid w:val="001A7A50"/>
    <w:rsid w:val="001A7F0E"/>
    <w:rsid w:val="001B03C8"/>
    <w:rsid w:val="001B0984"/>
    <w:rsid w:val="001B0B3A"/>
    <w:rsid w:val="001B18C5"/>
    <w:rsid w:val="001B1FC6"/>
    <w:rsid w:val="001B2748"/>
    <w:rsid w:val="001B2B9D"/>
    <w:rsid w:val="001B2C3A"/>
    <w:rsid w:val="001B3A6F"/>
    <w:rsid w:val="001B3D84"/>
    <w:rsid w:val="001B4D44"/>
    <w:rsid w:val="001B4E56"/>
    <w:rsid w:val="001B4F4E"/>
    <w:rsid w:val="001B5978"/>
    <w:rsid w:val="001B5DDF"/>
    <w:rsid w:val="001B5E83"/>
    <w:rsid w:val="001B63D7"/>
    <w:rsid w:val="001B67D6"/>
    <w:rsid w:val="001B69E1"/>
    <w:rsid w:val="001B6B92"/>
    <w:rsid w:val="001B7200"/>
    <w:rsid w:val="001B7571"/>
    <w:rsid w:val="001C0441"/>
    <w:rsid w:val="001C1258"/>
    <w:rsid w:val="001C29B0"/>
    <w:rsid w:val="001C364A"/>
    <w:rsid w:val="001C43CE"/>
    <w:rsid w:val="001C4668"/>
    <w:rsid w:val="001C4B7D"/>
    <w:rsid w:val="001C4F1A"/>
    <w:rsid w:val="001C50B3"/>
    <w:rsid w:val="001C5398"/>
    <w:rsid w:val="001C55B0"/>
    <w:rsid w:val="001C5790"/>
    <w:rsid w:val="001C5A41"/>
    <w:rsid w:val="001C5C7F"/>
    <w:rsid w:val="001C651F"/>
    <w:rsid w:val="001C661B"/>
    <w:rsid w:val="001C6811"/>
    <w:rsid w:val="001D000F"/>
    <w:rsid w:val="001D069E"/>
    <w:rsid w:val="001D09F3"/>
    <w:rsid w:val="001D0ED3"/>
    <w:rsid w:val="001D0FBB"/>
    <w:rsid w:val="001D111A"/>
    <w:rsid w:val="001D150D"/>
    <w:rsid w:val="001D1602"/>
    <w:rsid w:val="001D21B5"/>
    <w:rsid w:val="001D240D"/>
    <w:rsid w:val="001D255C"/>
    <w:rsid w:val="001D28D4"/>
    <w:rsid w:val="001D2AA7"/>
    <w:rsid w:val="001D2E79"/>
    <w:rsid w:val="001D2F45"/>
    <w:rsid w:val="001D307D"/>
    <w:rsid w:val="001D3147"/>
    <w:rsid w:val="001D364B"/>
    <w:rsid w:val="001D3A59"/>
    <w:rsid w:val="001D3CCC"/>
    <w:rsid w:val="001D3D94"/>
    <w:rsid w:val="001D414F"/>
    <w:rsid w:val="001D4286"/>
    <w:rsid w:val="001D4315"/>
    <w:rsid w:val="001D450F"/>
    <w:rsid w:val="001D45C2"/>
    <w:rsid w:val="001D4987"/>
    <w:rsid w:val="001D49BE"/>
    <w:rsid w:val="001D506E"/>
    <w:rsid w:val="001D54C3"/>
    <w:rsid w:val="001D560C"/>
    <w:rsid w:val="001D60BB"/>
    <w:rsid w:val="001D61E1"/>
    <w:rsid w:val="001D63D3"/>
    <w:rsid w:val="001D6682"/>
    <w:rsid w:val="001D7004"/>
    <w:rsid w:val="001D7007"/>
    <w:rsid w:val="001D72D2"/>
    <w:rsid w:val="001D73CD"/>
    <w:rsid w:val="001D77AA"/>
    <w:rsid w:val="001D7882"/>
    <w:rsid w:val="001D79E9"/>
    <w:rsid w:val="001D7A07"/>
    <w:rsid w:val="001D7A2B"/>
    <w:rsid w:val="001D7BA4"/>
    <w:rsid w:val="001D7C93"/>
    <w:rsid w:val="001E00B6"/>
    <w:rsid w:val="001E044C"/>
    <w:rsid w:val="001E0B46"/>
    <w:rsid w:val="001E0C20"/>
    <w:rsid w:val="001E13D1"/>
    <w:rsid w:val="001E16D9"/>
    <w:rsid w:val="001E17A2"/>
    <w:rsid w:val="001E22FC"/>
    <w:rsid w:val="001E254E"/>
    <w:rsid w:val="001E2579"/>
    <w:rsid w:val="001E2739"/>
    <w:rsid w:val="001E4068"/>
    <w:rsid w:val="001E43C4"/>
    <w:rsid w:val="001E4C4A"/>
    <w:rsid w:val="001E4DDF"/>
    <w:rsid w:val="001E5113"/>
    <w:rsid w:val="001E55B8"/>
    <w:rsid w:val="001E55F1"/>
    <w:rsid w:val="001E5672"/>
    <w:rsid w:val="001E569B"/>
    <w:rsid w:val="001E577C"/>
    <w:rsid w:val="001E5C2A"/>
    <w:rsid w:val="001E637C"/>
    <w:rsid w:val="001E6521"/>
    <w:rsid w:val="001E6D7F"/>
    <w:rsid w:val="001E76D4"/>
    <w:rsid w:val="001E7DA7"/>
    <w:rsid w:val="001E7F47"/>
    <w:rsid w:val="001F0274"/>
    <w:rsid w:val="001F03AB"/>
    <w:rsid w:val="001F05A3"/>
    <w:rsid w:val="001F0AC5"/>
    <w:rsid w:val="001F0C25"/>
    <w:rsid w:val="001F143C"/>
    <w:rsid w:val="001F1A25"/>
    <w:rsid w:val="001F1C39"/>
    <w:rsid w:val="001F1CFB"/>
    <w:rsid w:val="001F220C"/>
    <w:rsid w:val="001F29E2"/>
    <w:rsid w:val="001F2A17"/>
    <w:rsid w:val="001F3181"/>
    <w:rsid w:val="001F439E"/>
    <w:rsid w:val="001F5480"/>
    <w:rsid w:val="001F551E"/>
    <w:rsid w:val="001F5583"/>
    <w:rsid w:val="001F5F45"/>
    <w:rsid w:val="001F5F52"/>
    <w:rsid w:val="001F6275"/>
    <w:rsid w:val="001F718B"/>
    <w:rsid w:val="001F7FEF"/>
    <w:rsid w:val="0020003D"/>
    <w:rsid w:val="002000BE"/>
    <w:rsid w:val="002001E1"/>
    <w:rsid w:val="00200613"/>
    <w:rsid w:val="00200770"/>
    <w:rsid w:val="00201306"/>
    <w:rsid w:val="00201355"/>
    <w:rsid w:val="00201612"/>
    <w:rsid w:val="00201646"/>
    <w:rsid w:val="00201FA4"/>
    <w:rsid w:val="00202004"/>
    <w:rsid w:val="00202333"/>
    <w:rsid w:val="002026EA"/>
    <w:rsid w:val="0020271D"/>
    <w:rsid w:val="002028C6"/>
    <w:rsid w:val="00202B48"/>
    <w:rsid w:val="00202F37"/>
    <w:rsid w:val="00203807"/>
    <w:rsid w:val="00204563"/>
    <w:rsid w:val="00204916"/>
    <w:rsid w:val="00204B8F"/>
    <w:rsid w:val="00204F1F"/>
    <w:rsid w:val="00205075"/>
    <w:rsid w:val="00205752"/>
    <w:rsid w:val="00205E5D"/>
    <w:rsid w:val="00205E85"/>
    <w:rsid w:val="00206E60"/>
    <w:rsid w:val="002070F8"/>
    <w:rsid w:val="00207237"/>
    <w:rsid w:val="00207BCB"/>
    <w:rsid w:val="002106E6"/>
    <w:rsid w:val="00210A89"/>
    <w:rsid w:val="00211060"/>
    <w:rsid w:val="002113A8"/>
    <w:rsid w:val="00212156"/>
    <w:rsid w:val="002121E0"/>
    <w:rsid w:val="00212B3E"/>
    <w:rsid w:val="00212D77"/>
    <w:rsid w:val="00213BB3"/>
    <w:rsid w:val="00213E50"/>
    <w:rsid w:val="00214AD9"/>
    <w:rsid w:val="00214C79"/>
    <w:rsid w:val="00214E93"/>
    <w:rsid w:val="00215137"/>
    <w:rsid w:val="00215257"/>
    <w:rsid w:val="00215283"/>
    <w:rsid w:val="00215708"/>
    <w:rsid w:val="00215E65"/>
    <w:rsid w:val="00215F28"/>
    <w:rsid w:val="00216236"/>
    <w:rsid w:val="0021637E"/>
    <w:rsid w:val="002164DC"/>
    <w:rsid w:val="00216702"/>
    <w:rsid w:val="002171B0"/>
    <w:rsid w:val="00217421"/>
    <w:rsid w:val="00217FA4"/>
    <w:rsid w:val="0022016D"/>
    <w:rsid w:val="00220C36"/>
    <w:rsid w:val="002210A3"/>
    <w:rsid w:val="002230A2"/>
    <w:rsid w:val="0022342A"/>
    <w:rsid w:val="00223757"/>
    <w:rsid w:val="00223AAF"/>
    <w:rsid w:val="00223CB5"/>
    <w:rsid w:val="00223E9B"/>
    <w:rsid w:val="002240BD"/>
    <w:rsid w:val="0022410A"/>
    <w:rsid w:val="00224511"/>
    <w:rsid w:val="00224767"/>
    <w:rsid w:val="002253DC"/>
    <w:rsid w:val="0022600D"/>
    <w:rsid w:val="0022638D"/>
    <w:rsid w:val="0022694D"/>
    <w:rsid w:val="0022711B"/>
    <w:rsid w:val="0022742E"/>
    <w:rsid w:val="00227B96"/>
    <w:rsid w:val="00227BD7"/>
    <w:rsid w:val="00227C3A"/>
    <w:rsid w:val="00227C5A"/>
    <w:rsid w:val="00227E93"/>
    <w:rsid w:val="002300C3"/>
    <w:rsid w:val="0023100E"/>
    <w:rsid w:val="002319B9"/>
    <w:rsid w:val="00232274"/>
    <w:rsid w:val="00233397"/>
    <w:rsid w:val="002333F9"/>
    <w:rsid w:val="00233659"/>
    <w:rsid w:val="00233717"/>
    <w:rsid w:val="00233D57"/>
    <w:rsid w:val="00233F71"/>
    <w:rsid w:val="002343C2"/>
    <w:rsid w:val="002348AD"/>
    <w:rsid w:val="00234B96"/>
    <w:rsid w:val="00234C5F"/>
    <w:rsid w:val="00234D44"/>
    <w:rsid w:val="00234DCE"/>
    <w:rsid w:val="00234E35"/>
    <w:rsid w:val="00234E4A"/>
    <w:rsid w:val="002353D3"/>
    <w:rsid w:val="002355C6"/>
    <w:rsid w:val="00236956"/>
    <w:rsid w:val="00236C3B"/>
    <w:rsid w:val="00237309"/>
    <w:rsid w:val="00237701"/>
    <w:rsid w:val="00237769"/>
    <w:rsid w:val="0023788F"/>
    <w:rsid w:val="0024034E"/>
    <w:rsid w:val="00240926"/>
    <w:rsid w:val="002421C7"/>
    <w:rsid w:val="002421E9"/>
    <w:rsid w:val="00242FB4"/>
    <w:rsid w:val="0024314C"/>
    <w:rsid w:val="00243191"/>
    <w:rsid w:val="00243974"/>
    <w:rsid w:val="00243EE8"/>
    <w:rsid w:val="00244794"/>
    <w:rsid w:val="00244E67"/>
    <w:rsid w:val="00245D79"/>
    <w:rsid w:val="00245E92"/>
    <w:rsid w:val="00246107"/>
    <w:rsid w:val="002464A0"/>
    <w:rsid w:val="002465AC"/>
    <w:rsid w:val="00246AF7"/>
    <w:rsid w:val="00247904"/>
    <w:rsid w:val="00247C8E"/>
    <w:rsid w:val="00250B07"/>
    <w:rsid w:val="00250E55"/>
    <w:rsid w:val="002518D7"/>
    <w:rsid w:val="002518E2"/>
    <w:rsid w:val="00251E74"/>
    <w:rsid w:val="00252067"/>
    <w:rsid w:val="00252154"/>
    <w:rsid w:val="002521BE"/>
    <w:rsid w:val="002527B3"/>
    <w:rsid w:val="00252FE3"/>
    <w:rsid w:val="00253225"/>
    <w:rsid w:val="0025325C"/>
    <w:rsid w:val="0025417E"/>
    <w:rsid w:val="00254668"/>
    <w:rsid w:val="0025488E"/>
    <w:rsid w:val="00254C26"/>
    <w:rsid w:val="00255032"/>
    <w:rsid w:val="00255545"/>
    <w:rsid w:val="0025610A"/>
    <w:rsid w:val="0025644A"/>
    <w:rsid w:val="002569BC"/>
    <w:rsid w:val="002569C2"/>
    <w:rsid w:val="00256D6B"/>
    <w:rsid w:val="00256DB0"/>
    <w:rsid w:val="00257206"/>
    <w:rsid w:val="002576A3"/>
    <w:rsid w:val="00257BBC"/>
    <w:rsid w:val="00257F88"/>
    <w:rsid w:val="00257F91"/>
    <w:rsid w:val="00260BC2"/>
    <w:rsid w:val="00260E02"/>
    <w:rsid w:val="00261399"/>
    <w:rsid w:val="002615D1"/>
    <w:rsid w:val="00261826"/>
    <w:rsid w:val="00261C22"/>
    <w:rsid w:val="002620D0"/>
    <w:rsid w:val="00262383"/>
    <w:rsid w:val="002624B6"/>
    <w:rsid w:val="002625B6"/>
    <w:rsid w:val="00262C5F"/>
    <w:rsid w:val="00263000"/>
    <w:rsid w:val="0026376F"/>
    <w:rsid w:val="00264C49"/>
    <w:rsid w:val="00265150"/>
    <w:rsid w:val="00265313"/>
    <w:rsid w:val="00265C64"/>
    <w:rsid w:val="00265DDA"/>
    <w:rsid w:val="00265DEB"/>
    <w:rsid w:val="00266133"/>
    <w:rsid w:val="002667AC"/>
    <w:rsid w:val="00270387"/>
    <w:rsid w:val="00270745"/>
    <w:rsid w:val="00270B56"/>
    <w:rsid w:val="00270E46"/>
    <w:rsid w:val="00270F4D"/>
    <w:rsid w:val="00271059"/>
    <w:rsid w:val="00271373"/>
    <w:rsid w:val="002714A3"/>
    <w:rsid w:val="00271767"/>
    <w:rsid w:val="00271EE2"/>
    <w:rsid w:val="00271F56"/>
    <w:rsid w:val="00272829"/>
    <w:rsid w:val="00272F83"/>
    <w:rsid w:val="00273075"/>
    <w:rsid w:val="00273236"/>
    <w:rsid w:val="00274339"/>
    <w:rsid w:val="00274439"/>
    <w:rsid w:val="0027494A"/>
    <w:rsid w:val="00274CF9"/>
    <w:rsid w:val="0027529A"/>
    <w:rsid w:val="002753D5"/>
    <w:rsid w:val="002755C9"/>
    <w:rsid w:val="0027607F"/>
    <w:rsid w:val="00276259"/>
    <w:rsid w:val="002763FD"/>
    <w:rsid w:val="0027666E"/>
    <w:rsid w:val="0027689C"/>
    <w:rsid w:val="00276B0E"/>
    <w:rsid w:val="00277649"/>
    <w:rsid w:val="00277811"/>
    <w:rsid w:val="00277D88"/>
    <w:rsid w:val="00280100"/>
    <w:rsid w:val="00280193"/>
    <w:rsid w:val="002806C8"/>
    <w:rsid w:val="0028080A"/>
    <w:rsid w:val="00280ED6"/>
    <w:rsid w:val="002810B4"/>
    <w:rsid w:val="002815B8"/>
    <w:rsid w:val="00281740"/>
    <w:rsid w:val="0028190A"/>
    <w:rsid w:val="00282341"/>
    <w:rsid w:val="002826C5"/>
    <w:rsid w:val="002827A1"/>
    <w:rsid w:val="00282A74"/>
    <w:rsid w:val="00282D0F"/>
    <w:rsid w:val="00283569"/>
    <w:rsid w:val="00283662"/>
    <w:rsid w:val="00283C6B"/>
    <w:rsid w:val="00283D9D"/>
    <w:rsid w:val="0028405C"/>
    <w:rsid w:val="00284124"/>
    <w:rsid w:val="00284821"/>
    <w:rsid w:val="00284E04"/>
    <w:rsid w:val="0028543F"/>
    <w:rsid w:val="00285A09"/>
    <w:rsid w:val="00285EC6"/>
    <w:rsid w:val="00285EFF"/>
    <w:rsid w:val="00285F41"/>
    <w:rsid w:val="00286139"/>
    <w:rsid w:val="0028666E"/>
    <w:rsid w:val="002867F0"/>
    <w:rsid w:val="00286CC2"/>
    <w:rsid w:val="00287854"/>
    <w:rsid w:val="00287FB4"/>
    <w:rsid w:val="0029041D"/>
    <w:rsid w:val="00290B76"/>
    <w:rsid w:val="00290E2A"/>
    <w:rsid w:val="00290E58"/>
    <w:rsid w:val="002913DD"/>
    <w:rsid w:val="00291509"/>
    <w:rsid w:val="00291834"/>
    <w:rsid w:val="00292D71"/>
    <w:rsid w:val="00292F21"/>
    <w:rsid w:val="002930BC"/>
    <w:rsid w:val="00293150"/>
    <w:rsid w:val="002935BA"/>
    <w:rsid w:val="002938FD"/>
    <w:rsid w:val="00293CE1"/>
    <w:rsid w:val="00293D65"/>
    <w:rsid w:val="00294097"/>
    <w:rsid w:val="00294109"/>
    <w:rsid w:val="00294358"/>
    <w:rsid w:val="002947DE"/>
    <w:rsid w:val="002949E1"/>
    <w:rsid w:val="00294F14"/>
    <w:rsid w:val="002951D2"/>
    <w:rsid w:val="0029555C"/>
    <w:rsid w:val="00296FA1"/>
    <w:rsid w:val="002973D2"/>
    <w:rsid w:val="00297892"/>
    <w:rsid w:val="00297C74"/>
    <w:rsid w:val="00297DAE"/>
    <w:rsid w:val="002A0E5E"/>
    <w:rsid w:val="002A1B6B"/>
    <w:rsid w:val="002A1E64"/>
    <w:rsid w:val="002A2544"/>
    <w:rsid w:val="002A2F5A"/>
    <w:rsid w:val="002A3885"/>
    <w:rsid w:val="002A3A46"/>
    <w:rsid w:val="002A3A50"/>
    <w:rsid w:val="002A459B"/>
    <w:rsid w:val="002A4648"/>
    <w:rsid w:val="002A53B1"/>
    <w:rsid w:val="002A544B"/>
    <w:rsid w:val="002A55C6"/>
    <w:rsid w:val="002A5A80"/>
    <w:rsid w:val="002A60CC"/>
    <w:rsid w:val="002A611B"/>
    <w:rsid w:val="002A678C"/>
    <w:rsid w:val="002A67B2"/>
    <w:rsid w:val="002A6A33"/>
    <w:rsid w:val="002A6A6A"/>
    <w:rsid w:val="002A7AD9"/>
    <w:rsid w:val="002A7D49"/>
    <w:rsid w:val="002B07BC"/>
    <w:rsid w:val="002B0907"/>
    <w:rsid w:val="002B095B"/>
    <w:rsid w:val="002B0DD5"/>
    <w:rsid w:val="002B0DEB"/>
    <w:rsid w:val="002B0FC1"/>
    <w:rsid w:val="002B24C1"/>
    <w:rsid w:val="002B2CB1"/>
    <w:rsid w:val="002B2ED7"/>
    <w:rsid w:val="002B3268"/>
    <w:rsid w:val="002B3279"/>
    <w:rsid w:val="002B33C2"/>
    <w:rsid w:val="002B3543"/>
    <w:rsid w:val="002B36E3"/>
    <w:rsid w:val="002B389E"/>
    <w:rsid w:val="002B3CB4"/>
    <w:rsid w:val="002B3F23"/>
    <w:rsid w:val="002B4B68"/>
    <w:rsid w:val="002B4DF4"/>
    <w:rsid w:val="002B4E30"/>
    <w:rsid w:val="002B5131"/>
    <w:rsid w:val="002B5BE4"/>
    <w:rsid w:val="002B5F0D"/>
    <w:rsid w:val="002B6031"/>
    <w:rsid w:val="002B60A5"/>
    <w:rsid w:val="002B6EED"/>
    <w:rsid w:val="002B778D"/>
    <w:rsid w:val="002C086D"/>
    <w:rsid w:val="002C0B25"/>
    <w:rsid w:val="002C178C"/>
    <w:rsid w:val="002C1E2F"/>
    <w:rsid w:val="002C220F"/>
    <w:rsid w:val="002C29E2"/>
    <w:rsid w:val="002C319C"/>
    <w:rsid w:val="002C36BA"/>
    <w:rsid w:val="002C3C00"/>
    <w:rsid w:val="002C3F5B"/>
    <w:rsid w:val="002C47A0"/>
    <w:rsid w:val="002C4D89"/>
    <w:rsid w:val="002C5269"/>
    <w:rsid w:val="002C59F2"/>
    <w:rsid w:val="002C63A2"/>
    <w:rsid w:val="002C63D0"/>
    <w:rsid w:val="002C65DC"/>
    <w:rsid w:val="002C69BF"/>
    <w:rsid w:val="002C6BE1"/>
    <w:rsid w:val="002C6DFB"/>
    <w:rsid w:val="002D0558"/>
    <w:rsid w:val="002D1167"/>
    <w:rsid w:val="002D134F"/>
    <w:rsid w:val="002D19A4"/>
    <w:rsid w:val="002D1A09"/>
    <w:rsid w:val="002D2018"/>
    <w:rsid w:val="002D256A"/>
    <w:rsid w:val="002D25F0"/>
    <w:rsid w:val="002D28ED"/>
    <w:rsid w:val="002D2C99"/>
    <w:rsid w:val="002D31A9"/>
    <w:rsid w:val="002D34F2"/>
    <w:rsid w:val="002D3830"/>
    <w:rsid w:val="002D3A0F"/>
    <w:rsid w:val="002D4D80"/>
    <w:rsid w:val="002D5099"/>
    <w:rsid w:val="002D51F0"/>
    <w:rsid w:val="002D5A1D"/>
    <w:rsid w:val="002D5E67"/>
    <w:rsid w:val="002D6C24"/>
    <w:rsid w:val="002D78F0"/>
    <w:rsid w:val="002D7C09"/>
    <w:rsid w:val="002E00DB"/>
    <w:rsid w:val="002E0322"/>
    <w:rsid w:val="002E0B7C"/>
    <w:rsid w:val="002E0DFA"/>
    <w:rsid w:val="002E10FB"/>
    <w:rsid w:val="002E1268"/>
    <w:rsid w:val="002E26F5"/>
    <w:rsid w:val="002E2C61"/>
    <w:rsid w:val="002E3261"/>
    <w:rsid w:val="002E3C78"/>
    <w:rsid w:val="002E3EC2"/>
    <w:rsid w:val="002E3EF0"/>
    <w:rsid w:val="002E40DB"/>
    <w:rsid w:val="002E43A9"/>
    <w:rsid w:val="002E4CA1"/>
    <w:rsid w:val="002E4F1C"/>
    <w:rsid w:val="002E5604"/>
    <w:rsid w:val="002E5C4E"/>
    <w:rsid w:val="002E5F6E"/>
    <w:rsid w:val="002E6683"/>
    <w:rsid w:val="002E6946"/>
    <w:rsid w:val="002E698E"/>
    <w:rsid w:val="002E6E7E"/>
    <w:rsid w:val="002E7C0A"/>
    <w:rsid w:val="002E7F30"/>
    <w:rsid w:val="002F0637"/>
    <w:rsid w:val="002F0845"/>
    <w:rsid w:val="002F0A0B"/>
    <w:rsid w:val="002F0CC8"/>
    <w:rsid w:val="002F0EB7"/>
    <w:rsid w:val="002F1003"/>
    <w:rsid w:val="002F19BB"/>
    <w:rsid w:val="002F2444"/>
    <w:rsid w:val="002F24EA"/>
    <w:rsid w:val="002F2ADA"/>
    <w:rsid w:val="002F383C"/>
    <w:rsid w:val="002F3CA7"/>
    <w:rsid w:val="002F3CE0"/>
    <w:rsid w:val="002F409C"/>
    <w:rsid w:val="002F4627"/>
    <w:rsid w:val="002F4878"/>
    <w:rsid w:val="002F4A59"/>
    <w:rsid w:val="002F4EA8"/>
    <w:rsid w:val="002F50C7"/>
    <w:rsid w:val="002F5837"/>
    <w:rsid w:val="002F5C56"/>
    <w:rsid w:val="002F5C68"/>
    <w:rsid w:val="002F64A7"/>
    <w:rsid w:val="002F6BD0"/>
    <w:rsid w:val="002F6C6E"/>
    <w:rsid w:val="002F7532"/>
    <w:rsid w:val="002F7ACB"/>
    <w:rsid w:val="002F7B51"/>
    <w:rsid w:val="003003E4"/>
    <w:rsid w:val="00301F96"/>
    <w:rsid w:val="003022A2"/>
    <w:rsid w:val="00302754"/>
    <w:rsid w:val="00302871"/>
    <w:rsid w:val="00302CAF"/>
    <w:rsid w:val="00302F5E"/>
    <w:rsid w:val="003043C7"/>
    <w:rsid w:val="00304430"/>
    <w:rsid w:val="00304A01"/>
    <w:rsid w:val="00304FF4"/>
    <w:rsid w:val="00305C07"/>
    <w:rsid w:val="00305FAF"/>
    <w:rsid w:val="003063D4"/>
    <w:rsid w:val="003068C9"/>
    <w:rsid w:val="00306AEF"/>
    <w:rsid w:val="00306D44"/>
    <w:rsid w:val="0030708E"/>
    <w:rsid w:val="00307302"/>
    <w:rsid w:val="00307659"/>
    <w:rsid w:val="00307FA3"/>
    <w:rsid w:val="0031020A"/>
    <w:rsid w:val="0031065F"/>
    <w:rsid w:val="00310A7F"/>
    <w:rsid w:val="00310B30"/>
    <w:rsid w:val="0031158A"/>
    <w:rsid w:val="00311E2F"/>
    <w:rsid w:val="003121F8"/>
    <w:rsid w:val="003137DB"/>
    <w:rsid w:val="00313D0D"/>
    <w:rsid w:val="00313D0F"/>
    <w:rsid w:val="00313D33"/>
    <w:rsid w:val="0031423E"/>
    <w:rsid w:val="0031499C"/>
    <w:rsid w:val="003151F2"/>
    <w:rsid w:val="00315256"/>
    <w:rsid w:val="003157A1"/>
    <w:rsid w:val="00315BAB"/>
    <w:rsid w:val="00315D06"/>
    <w:rsid w:val="00315E7E"/>
    <w:rsid w:val="003169B1"/>
    <w:rsid w:val="00316CE3"/>
    <w:rsid w:val="003171A2"/>
    <w:rsid w:val="00317288"/>
    <w:rsid w:val="003178FB"/>
    <w:rsid w:val="00320152"/>
    <w:rsid w:val="003204AC"/>
    <w:rsid w:val="003208D9"/>
    <w:rsid w:val="00320C46"/>
    <w:rsid w:val="003211E7"/>
    <w:rsid w:val="00321248"/>
    <w:rsid w:val="00321286"/>
    <w:rsid w:val="003214AE"/>
    <w:rsid w:val="00321620"/>
    <w:rsid w:val="00321A45"/>
    <w:rsid w:val="00321CCB"/>
    <w:rsid w:val="00322443"/>
    <w:rsid w:val="00322450"/>
    <w:rsid w:val="00322F03"/>
    <w:rsid w:val="003230FE"/>
    <w:rsid w:val="00324806"/>
    <w:rsid w:val="00324CEF"/>
    <w:rsid w:val="00324E6D"/>
    <w:rsid w:val="0032541D"/>
    <w:rsid w:val="0032554A"/>
    <w:rsid w:val="0032588B"/>
    <w:rsid w:val="00325ACD"/>
    <w:rsid w:val="00326050"/>
    <w:rsid w:val="00326755"/>
    <w:rsid w:val="0032691D"/>
    <w:rsid w:val="00326AF8"/>
    <w:rsid w:val="00326EE5"/>
    <w:rsid w:val="003273EA"/>
    <w:rsid w:val="00327484"/>
    <w:rsid w:val="00327723"/>
    <w:rsid w:val="00327E72"/>
    <w:rsid w:val="00330514"/>
    <w:rsid w:val="00330B2F"/>
    <w:rsid w:val="00330B92"/>
    <w:rsid w:val="00330D36"/>
    <w:rsid w:val="00330D99"/>
    <w:rsid w:val="003317C9"/>
    <w:rsid w:val="00331A32"/>
    <w:rsid w:val="003327F2"/>
    <w:rsid w:val="00332856"/>
    <w:rsid w:val="00332BC7"/>
    <w:rsid w:val="00332D3C"/>
    <w:rsid w:val="0033354F"/>
    <w:rsid w:val="003341FA"/>
    <w:rsid w:val="00334C39"/>
    <w:rsid w:val="00334CB5"/>
    <w:rsid w:val="0033525E"/>
    <w:rsid w:val="00335A27"/>
    <w:rsid w:val="00335D24"/>
    <w:rsid w:val="003360FB"/>
    <w:rsid w:val="00336BE6"/>
    <w:rsid w:val="00336E85"/>
    <w:rsid w:val="0033719D"/>
    <w:rsid w:val="0033724F"/>
    <w:rsid w:val="0033766A"/>
    <w:rsid w:val="00337E50"/>
    <w:rsid w:val="00340896"/>
    <w:rsid w:val="00340B86"/>
    <w:rsid w:val="0034146F"/>
    <w:rsid w:val="00341D78"/>
    <w:rsid w:val="00342398"/>
    <w:rsid w:val="003425A0"/>
    <w:rsid w:val="003425A5"/>
    <w:rsid w:val="003425BF"/>
    <w:rsid w:val="00343032"/>
    <w:rsid w:val="00343142"/>
    <w:rsid w:val="0034368C"/>
    <w:rsid w:val="003441F6"/>
    <w:rsid w:val="00344B54"/>
    <w:rsid w:val="003453D8"/>
    <w:rsid w:val="00345415"/>
    <w:rsid w:val="003455EA"/>
    <w:rsid w:val="00345A0E"/>
    <w:rsid w:val="00345B6B"/>
    <w:rsid w:val="00345E45"/>
    <w:rsid w:val="00345E49"/>
    <w:rsid w:val="00345E7C"/>
    <w:rsid w:val="00345EF5"/>
    <w:rsid w:val="00346B65"/>
    <w:rsid w:val="00346C41"/>
    <w:rsid w:val="00346D36"/>
    <w:rsid w:val="00346DFB"/>
    <w:rsid w:val="00350C8A"/>
    <w:rsid w:val="00351190"/>
    <w:rsid w:val="0035146C"/>
    <w:rsid w:val="00351AAA"/>
    <w:rsid w:val="00351AC5"/>
    <w:rsid w:val="00351B28"/>
    <w:rsid w:val="003520F5"/>
    <w:rsid w:val="003526A4"/>
    <w:rsid w:val="00352E11"/>
    <w:rsid w:val="00352ECB"/>
    <w:rsid w:val="003531F8"/>
    <w:rsid w:val="00353C91"/>
    <w:rsid w:val="0035425E"/>
    <w:rsid w:val="00354C12"/>
    <w:rsid w:val="0035549B"/>
    <w:rsid w:val="003556EB"/>
    <w:rsid w:val="003559D8"/>
    <w:rsid w:val="00355D9F"/>
    <w:rsid w:val="003576F1"/>
    <w:rsid w:val="00357DBA"/>
    <w:rsid w:val="003602C4"/>
    <w:rsid w:val="00360CCD"/>
    <w:rsid w:val="00360E60"/>
    <w:rsid w:val="0036100D"/>
    <w:rsid w:val="0036110B"/>
    <w:rsid w:val="0036172F"/>
    <w:rsid w:val="0036209A"/>
    <w:rsid w:val="00362104"/>
    <w:rsid w:val="00362CFC"/>
    <w:rsid w:val="00362D3C"/>
    <w:rsid w:val="00362F58"/>
    <w:rsid w:val="00363240"/>
    <w:rsid w:val="00363696"/>
    <w:rsid w:val="003641B8"/>
    <w:rsid w:val="0036476C"/>
    <w:rsid w:val="003647A9"/>
    <w:rsid w:val="00364D97"/>
    <w:rsid w:val="003655B0"/>
    <w:rsid w:val="00365CA6"/>
    <w:rsid w:val="0036612C"/>
    <w:rsid w:val="00366344"/>
    <w:rsid w:val="003664DD"/>
    <w:rsid w:val="00366746"/>
    <w:rsid w:val="00367244"/>
    <w:rsid w:val="00367518"/>
    <w:rsid w:val="00370308"/>
    <w:rsid w:val="003707A3"/>
    <w:rsid w:val="003707BE"/>
    <w:rsid w:val="00370C86"/>
    <w:rsid w:val="00371EA7"/>
    <w:rsid w:val="00372350"/>
    <w:rsid w:val="003727A0"/>
    <w:rsid w:val="00372C41"/>
    <w:rsid w:val="0037339A"/>
    <w:rsid w:val="00373A34"/>
    <w:rsid w:val="00374595"/>
    <w:rsid w:val="003752BB"/>
    <w:rsid w:val="0037595F"/>
    <w:rsid w:val="003759A5"/>
    <w:rsid w:val="00375F1E"/>
    <w:rsid w:val="003764A7"/>
    <w:rsid w:val="0037722D"/>
    <w:rsid w:val="00377371"/>
    <w:rsid w:val="003775A7"/>
    <w:rsid w:val="00380240"/>
    <w:rsid w:val="003802BE"/>
    <w:rsid w:val="00380524"/>
    <w:rsid w:val="003809B0"/>
    <w:rsid w:val="00380D68"/>
    <w:rsid w:val="0038182D"/>
    <w:rsid w:val="00381C61"/>
    <w:rsid w:val="0038249B"/>
    <w:rsid w:val="003827CA"/>
    <w:rsid w:val="00382F9F"/>
    <w:rsid w:val="00383369"/>
    <w:rsid w:val="003835C1"/>
    <w:rsid w:val="0038378F"/>
    <w:rsid w:val="00383BD6"/>
    <w:rsid w:val="00383E06"/>
    <w:rsid w:val="00383E42"/>
    <w:rsid w:val="00383EB6"/>
    <w:rsid w:val="003840D1"/>
    <w:rsid w:val="003842E0"/>
    <w:rsid w:val="0038467B"/>
    <w:rsid w:val="00384861"/>
    <w:rsid w:val="00384AC4"/>
    <w:rsid w:val="003851AB"/>
    <w:rsid w:val="00385910"/>
    <w:rsid w:val="003859C3"/>
    <w:rsid w:val="00385F19"/>
    <w:rsid w:val="00386686"/>
    <w:rsid w:val="00386C7E"/>
    <w:rsid w:val="00386E5C"/>
    <w:rsid w:val="00386F29"/>
    <w:rsid w:val="00390014"/>
    <w:rsid w:val="003903CC"/>
    <w:rsid w:val="003908C3"/>
    <w:rsid w:val="003909D4"/>
    <w:rsid w:val="00390F2B"/>
    <w:rsid w:val="00392321"/>
    <w:rsid w:val="0039294D"/>
    <w:rsid w:val="00392C49"/>
    <w:rsid w:val="00392E06"/>
    <w:rsid w:val="00393511"/>
    <w:rsid w:val="00393AE0"/>
    <w:rsid w:val="00393F02"/>
    <w:rsid w:val="003941D3"/>
    <w:rsid w:val="003948A3"/>
    <w:rsid w:val="0039493A"/>
    <w:rsid w:val="00394C7E"/>
    <w:rsid w:val="00394D51"/>
    <w:rsid w:val="00394E47"/>
    <w:rsid w:val="003950A1"/>
    <w:rsid w:val="003955E0"/>
    <w:rsid w:val="00395FA0"/>
    <w:rsid w:val="003968C6"/>
    <w:rsid w:val="003968D9"/>
    <w:rsid w:val="00396F9C"/>
    <w:rsid w:val="003974F6"/>
    <w:rsid w:val="00397893"/>
    <w:rsid w:val="003A0063"/>
    <w:rsid w:val="003A0136"/>
    <w:rsid w:val="003A041E"/>
    <w:rsid w:val="003A05CB"/>
    <w:rsid w:val="003A0A39"/>
    <w:rsid w:val="003A1487"/>
    <w:rsid w:val="003A19A8"/>
    <w:rsid w:val="003A22C7"/>
    <w:rsid w:val="003A25C0"/>
    <w:rsid w:val="003A27E5"/>
    <w:rsid w:val="003A2875"/>
    <w:rsid w:val="003A3346"/>
    <w:rsid w:val="003A33C7"/>
    <w:rsid w:val="003A3C38"/>
    <w:rsid w:val="003A3F7A"/>
    <w:rsid w:val="003A412A"/>
    <w:rsid w:val="003A513E"/>
    <w:rsid w:val="003A547E"/>
    <w:rsid w:val="003A56B8"/>
    <w:rsid w:val="003A5826"/>
    <w:rsid w:val="003A63D4"/>
    <w:rsid w:val="003A64A5"/>
    <w:rsid w:val="003A6609"/>
    <w:rsid w:val="003A6D93"/>
    <w:rsid w:val="003A7394"/>
    <w:rsid w:val="003A752D"/>
    <w:rsid w:val="003A7E9C"/>
    <w:rsid w:val="003B06F7"/>
    <w:rsid w:val="003B1450"/>
    <w:rsid w:val="003B1D2E"/>
    <w:rsid w:val="003B233C"/>
    <w:rsid w:val="003B27DB"/>
    <w:rsid w:val="003B2C1E"/>
    <w:rsid w:val="003B2CC5"/>
    <w:rsid w:val="003B2CE6"/>
    <w:rsid w:val="003B2D70"/>
    <w:rsid w:val="003B2E35"/>
    <w:rsid w:val="003B34BA"/>
    <w:rsid w:val="003B393C"/>
    <w:rsid w:val="003B39E9"/>
    <w:rsid w:val="003B3F89"/>
    <w:rsid w:val="003B42B9"/>
    <w:rsid w:val="003B4389"/>
    <w:rsid w:val="003B43D4"/>
    <w:rsid w:val="003B4915"/>
    <w:rsid w:val="003B4C77"/>
    <w:rsid w:val="003B4F0A"/>
    <w:rsid w:val="003B51DF"/>
    <w:rsid w:val="003B5495"/>
    <w:rsid w:val="003B579C"/>
    <w:rsid w:val="003B585D"/>
    <w:rsid w:val="003B58EA"/>
    <w:rsid w:val="003B5BBD"/>
    <w:rsid w:val="003B5CE8"/>
    <w:rsid w:val="003B628E"/>
    <w:rsid w:val="003B6FA4"/>
    <w:rsid w:val="003B727B"/>
    <w:rsid w:val="003B7C3E"/>
    <w:rsid w:val="003C012A"/>
    <w:rsid w:val="003C0435"/>
    <w:rsid w:val="003C066B"/>
    <w:rsid w:val="003C0BDD"/>
    <w:rsid w:val="003C0E8E"/>
    <w:rsid w:val="003C215C"/>
    <w:rsid w:val="003C2361"/>
    <w:rsid w:val="003C2374"/>
    <w:rsid w:val="003C2B62"/>
    <w:rsid w:val="003C3276"/>
    <w:rsid w:val="003C4F8C"/>
    <w:rsid w:val="003C552E"/>
    <w:rsid w:val="003C58BD"/>
    <w:rsid w:val="003C6DCC"/>
    <w:rsid w:val="003C6F5D"/>
    <w:rsid w:val="003C72E0"/>
    <w:rsid w:val="003D05D6"/>
    <w:rsid w:val="003D0750"/>
    <w:rsid w:val="003D0B8D"/>
    <w:rsid w:val="003D1249"/>
    <w:rsid w:val="003D1498"/>
    <w:rsid w:val="003D1B34"/>
    <w:rsid w:val="003D1FEE"/>
    <w:rsid w:val="003D2046"/>
    <w:rsid w:val="003D23C9"/>
    <w:rsid w:val="003D2A25"/>
    <w:rsid w:val="003D2DE0"/>
    <w:rsid w:val="003D2F03"/>
    <w:rsid w:val="003D387D"/>
    <w:rsid w:val="003D40E1"/>
    <w:rsid w:val="003D41A0"/>
    <w:rsid w:val="003D42BB"/>
    <w:rsid w:val="003D4403"/>
    <w:rsid w:val="003D4B75"/>
    <w:rsid w:val="003D57B1"/>
    <w:rsid w:val="003D57C6"/>
    <w:rsid w:val="003D5B62"/>
    <w:rsid w:val="003D606F"/>
    <w:rsid w:val="003D63B1"/>
    <w:rsid w:val="003D6C7F"/>
    <w:rsid w:val="003D71B3"/>
    <w:rsid w:val="003E01EB"/>
    <w:rsid w:val="003E0C62"/>
    <w:rsid w:val="003E17CE"/>
    <w:rsid w:val="003E1A4A"/>
    <w:rsid w:val="003E2128"/>
    <w:rsid w:val="003E268E"/>
    <w:rsid w:val="003E2F25"/>
    <w:rsid w:val="003E3974"/>
    <w:rsid w:val="003E39BD"/>
    <w:rsid w:val="003E442D"/>
    <w:rsid w:val="003E47C6"/>
    <w:rsid w:val="003E4935"/>
    <w:rsid w:val="003E516C"/>
    <w:rsid w:val="003E5349"/>
    <w:rsid w:val="003E5614"/>
    <w:rsid w:val="003E56C3"/>
    <w:rsid w:val="003E58EE"/>
    <w:rsid w:val="003E5D32"/>
    <w:rsid w:val="003E7954"/>
    <w:rsid w:val="003E7C97"/>
    <w:rsid w:val="003F0067"/>
    <w:rsid w:val="003F0214"/>
    <w:rsid w:val="003F0E1A"/>
    <w:rsid w:val="003F120F"/>
    <w:rsid w:val="003F14D0"/>
    <w:rsid w:val="003F185D"/>
    <w:rsid w:val="003F1B26"/>
    <w:rsid w:val="003F1C9B"/>
    <w:rsid w:val="003F2456"/>
    <w:rsid w:val="003F2FF6"/>
    <w:rsid w:val="003F30EB"/>
    <w:rsid w:val="003F3112"/>
    <w:rsid w:val="003F3322"/>
    <w:rsid w:val="003F3A2A"/>
    <w:rsid w:val="003F3C4C"/>
    <w:rsid w:val="003F411E"/>
    <w:rsid w:val="003F4720"/>
    <w:rsid w:val="003F5323"/>
    <w:rsid w:val="003F53D7"/>
    <w:rsid w:val="003F58A4"/>
    <w:rsid w:val="003F58BB"/>
    <w:rsid w:val="003F5D9B"/>
    <w:rsid w:val="003F66FD"/>
    <w:rsid w:val="003F6732"/>
    <w:rsid w:val="003F68B4"/>
    <w:rsid w:val="003F690F"/>
    <w:rsid w:val="003F6A25"/>
    <w:rsid w:val="003F6D9A"/>
    <w:rsid w:val="003F7138"/>
    <w:rsid w:val="003F74AD"/>
    <w:rsid w:val="003F76A6"/>
    <w:rsid w:val="003F7AAB"/>
    <w:rsid w:val="003F7DE1"/>
    <w:rsid w:val="004002FE"/>
    <w:rsid w:val="004004D3"/>
    <w:rsid w:val="00400B0B"/>
    <w:rsid w:val="00401142"/>
    <w:rsid w:val="0040241B"/>
    <w:rsid w:val="0040270D"/>
    <w:rsid w:val="00402862"/>
    <w:rsid w:val="00402AAE"/>
    <w:rsid w:val="00402F7A"/>
    <w:rsid w:val="00402FB8"/>
    <w:rsid w:val="0040374D"/>
    <w:rsid w:val="00403829"/>
    <w:rsid w:val="00403ACF"/>
    <w:rsid w:val="00404249"/>
    <w:rsid w:val="00404E5F"/>
    <w:rsid w:val="00405911"/>
    <w:rsid w:val="00405EC1"/>
    <w:rsid w:val="00406676"/>
    <w:rsid w:val="00406A92"/>
    <w:rsid w:val="00407420"/>
    <w:rsid w:val="00407630"/>
    <w:rsid w:val="00407712"/>
    <w:rsid w:val="00407EB4"/>
    <w:rsid w:val="0041018E"/>
    <w:rsid w:val="00410DBE"/>
    <w:rsid w:val="00411094"/>
    <w:rsid w:val="004112C5"/>
    <w:rsid w:val="00411BB7"/>
    <w:rsid w:val="00411CFF"/>
    <w:rsid w:val="00412318"/>
    <w:rsid w:val="0041316D"/>
    <w:rsid w:val="00413F2A"/>
    <w:rsid w:val="004146DF"/>
    <w:rsid w:val="0041490C"/>
    <w:rsid w:val="00415DD4"/>
    <w:rsid w:val="00416204"/>
    <w:rsid w:val="00416467"/>
    <w:rsid w:val="00416568"/>
    <w:rsid w:val="0041688E"/>
    <w:rsid w:val="00416F02"/>
    <w:rsid w:val="00417515"/>
    <w:rsid w:val="004202C0"/>
    <w:rsid w:val="004208AA"/>
    <w:rsid w:val="00420E9A"/>
    <w:rsid w:val="00420F75"/>
    <w:rsid w:val="00420FA1"/>
    <w:rsid w:val="00421323"/>
    <w:rsid w:val="004213C6"/>
    <w:rsid w:val="00421DFF"/>
    <w:rsid w:val="004221E6"/>
    <w:rsid w:val="00422728"/>
    <w:rsid w:val="00422C15"/>
    <w:rsid w:val="0042363F"/>
    <w:rsid w:val="00423AAD"/>
    <w:rsid w:val="004247DD"/>
    <w:rsid w:val="00424B84"/>
    <w:rsid w:val="00424CF4"/>
    <w:rsid w:val="004251D0"/>
    <w:rsid w:val="004256A7"/>
    <w:rsid w:val="00426351"/>
    <w:rsid w:val="00426ADB"/>
    <w:rsid w:val="00427077"/>
    <w:rsid w:val="004270C3"/>
    <w:rsid w:val="0042726E"/>
    <w:rsid w:val="00427441"/>
    <w:rsid w:val="00427695"/>
    <w:rsid w:val="00427E0D"/>
    <w:rsid w:val="00430208"/>
    <w:rsid w:val="004304F3"/>
    <w:rsid w:val="004305AC"/>
    <w:rsid w:val="004307F4"/>
    <w:rsid w:val="0043087E"/>
    <w:rsid w:val="0043140F"/>
    <w:rsid w:val="00431472"/>
    <w:rsid w:val="00431B83"/>
    <w:rsid w:val="00431C7B"/>
    <w:rsid w:val="00431E53"/>
    <w:rsid w:val="004327CE"/>
    <w:rsid w:val="00432CB0"/>
    <w:rsid w:val="00432F57"/>
    <w:rsid w:val="0043342B"/>
    <w:rsid w:val="00433A80"/>
    <w:rsid w:val="00433DAF"/>
    <w:rsid w:val="00433FDE"/>
    <w:rsid w:val="004341C8"/>
    <w:rsid w:val="0043431C"/>
    <w:rsid w:val="004346AA"/>
    <w:rsid w:val="00435B7D"/>
    <w:rsid w:val="00435E00"/>
    <w:rsid w:val="00436257"/>
    <w:rsid w:val="00436864"/>
    <w:rsid w:val="00436A42"/>
    <w:rsid w:val="00436C03"/>
    <w:rsid w:val="00436D31"/>
    <w:rsid w:val="004370F8"/>
    <w:rsid w:val="0043737B"/>
    <w:rsid w:val="0043772E"/>
    <w:rsid w:val="0043793C"/>
    <w:rsid w:val="00437AC3"/>
    <w:rsid w:val="00437D01"/>
    <w:rsid w:val="00440268"/>
    <w:rsid w:val="0044094B"/>
    <w:rsid w:val="00440CAC"/>
    <w:rsid w:val="0044133C"/>
    <w:rsid w:val="00441D12"/>
    <w:rsid w:val="00442138"/>
    <w:rsid w:val="004423C3"/>
    <w:rsid w:val="00442480"/>
    <w:rsid w:val="00442D84"/>
    <w:rsid w:val="004431BF"/>
    <w:rsid w:val="004439B4"/>
    <w:rsid w:val="00443B63"/>
    <w:rsid w:val="0044403B"/>
    <w:rsid w:val="0044416C"/>
    <w:rsid w:val="00444369"/>
    <w:rsid w:val="004443F5"/>
    <w:rsid w:val="00444876"/>
    <w:rsid w:val="00444AD4"/>
    <w:rsid w:val="00445736"/>
    <w:rsid w:val="00445DF5"/>
    <w:rsid w:val="004460C2"/>
    <w:rsid w:val="00446895"/>
    <w:rsid w:val="00446958"/>
    <w:rsid w:val="00446972"/>
    <w:rsid w:val="00447446"/>
    <w:rsid w:val="00447CFE"/>
    <w:rsid w:val="004501C9"/>
    <w:rsid w:val="0045036C"/>
    <w:rsid w:val="0045087F"/>
    <w:rsid w:val="00450B32"/>
    <w:rsid w:val="004510C0"/>
    <w:rsid w:val="00451162"/>
    <w:rsid w:val="00451311"/>
    <w:rsid w:val="0045152B"/>
    <w:rsid w:val="0045174E"/>
    <w:rsid w:val="00451DE9"/>
    <w:rsid w:val="00451ECA"/>
    <w:rsid w:val="00452334"/>
    <w:rsid w:val="004528A1"/>
    <w:rsid w:val="00452B19"/>
    <w:rsid w:val="004534FB"/>
    <w:rsid w:val="00453B32"/>
    <w:rsid w:val="00453C80"/>
    <w:rsid w:val="00453D36"/>
    <w:rsid w:val="00453E15"/>
    <w:rsid w:val="00453FFF"/>
    <w:rsid w:val="0045442C"/>
    <w:rsid w:val="00454969"/>
    <w:rsid w:val="00454D24"/>
    <w:rsid w:val="0045605D"/>
    <w:rsid w:val="0045640D"/>
    <w:rsid w:val="004565BC"/>
    <w:rsid w:val="00457267"/>
    <w:rsid w:val="004576DA"/>
    <w:rsid w:val="0045778A"/>
    <w:rsid w:val="004601DD"/>
    <w:rsid w:val="00461152"/>
    <w:rsid w:val="004614A0"/>
    <w:rsid w:val="00461BCE"/>
    <w:rsid w:val="0046252C"/>
    <w:rsid w:val="00462AF9"/>
    <w:rsid w:val="00462D59"/>
    <w:rsid w:val="00463909"/>
    <w:rsid w:val="00463BC4"/>
    <w:rsid w:val="00463C21"/>
    <w:rsid w:val="0046443C"/>
    <w:rsid w:val="00464837"/>
    <w:rsid w:val="0046494C"/>
    <w:rsid w:val="00464BDF"/>
    <w:rsid w:val="0046513B"/>
    <w:rsid w:val="0046564F"/>
    <w:rsid w:val="00465F7A"/>
    <w:rsid w:val="00466185"/>
    <w:rsid w:val="00466604"/>
    <w:rsid w:val="004669BA"/>
    <w:rsid w:val="00466ACE"/>
    <w:rsid w:val="00466E60"/>
    <w:rsid w:val="00466FF5"/>
    <w:rsid w:val="004671F5"/>
    <w:rsid w:val="00467AC2"/>
    <w:rsid w:val="00467C26"/>
    <w:rsid w:val="004701AF"/>
    <w:rsid w:val="004704F1"/>
    <w:rsid w:val="004712A5"/>
    <w:rsid w:val="004713E2"/>
    <w:rsid w:val="004714D2"/>
    <w:rsid w:val="00471831"/>
    <w:rsid w:val="00471934"/>
    <w:rsid w:val="00471C9D"/>
    <w:rsid w:val="00471FC5"/>
    <w:rsid w:val="00472343"/>
    <w:rsid w:val="004725C9"/>
    <w:rsid w:val="00472E64"/>
    <w:rsid w:val="0047328D"/>
    <w:rsid w:val="00473305"/>
    <w:rsid w:val="00473A78"/>
    <w:rsid w:val="00473B03"/>
    <w:rsid w:val="00473E08"/>
    <w:rsid w:val="00473FAF"/>
    <w:rsid w:val="0047550A"/>
    <w:rsid w:val="00475803"/>
    <w:rsid w:val="00475B75"/>
    <w:rsid w:val="004766DF"/>
    <w:rsid w:val="0047687C"/>
    <w:rsid w:val="00476D92"/>
    <w:rsid w:val="00476EB9"/>
    <w:rsid w:val="00477080"/>
    <w:rsid w:val="00477230"/>
    <w:rsid w:val="0047739B"/>
    <w:rsid w:val="0047748D"/>
    <w:rsid w:val="0047751B"/>
    <w:rsid w:val="00477B0D"/>
    <w:rsid w:val="00477D15"/>
    <w:rsid w:val="00480B33"/>
    <w:rsid w:val="00480C14"/>
    <w:rsid w:val="00480C5A"/>
    <w:rsid w:val="00480C81"/>
    <w:rsid w:val="00480D59"/>
    <w:rsid w:val="00481002"/>
    <w:rsid w:val="0048100B"/>
    <w:rsid w:val="004815B5"/>
    <w:rsid w:val="00481C9D"/>
    <w:rsid w:val="00481DAB"/>
    <w:rsid w:val="00482387"/>
    <w:rsid w:val="00482437"/>
    <w:rsid w:val="004827DB"/>
    <w:rsid w:val="00482C29"/>
    <w:rsid w:val="00482CB1"/>
    <w:rsid w:val="00483D4E"/>
    <w:rsid w:val="00484068"/>
    <w:rsid w:val="004840DB"/>
    <w:rsid w:val="00484A2C"/>
    <w:rsid w:val="00484D7C"/>
    <w:rsid w:val="00485153"/>
    <w:rsid w:val="004852B9"/>
    <w:rsid w:val="004853BB"/>
    <w:rsid w:val="004857AE"/>
    <w:rsid w:val="00485F47"/>
    <w:rsid w:val="00486452"/>
    <w:rsid w:val="004868AB"/>
    <w:rsid w:val="00487142"/>
    <w:rsid w:val="00487782"/>
    <w:rsid w:val="00490107"/>
    <w:rsid w:val="00491B80"/>
    <w:rsid w:val="00491D69"/>
    <w:rsid w:val="00492FA6"/>
    <w:rsid w:val="004931D3"/>
    <w:rsid w:val="00493DF4"/>
    <w:rsid w:val="0049482D"/>
    <w:rsid w:val="00494E4B"/>
    <w:rsid w:val="00495069"/>
    <w:rsid w:val="00495E07"/>
    <w:rsid w:val="00495E0B"/>
    <w:rsid w:val="00495E6C"/>
    <w:rsid w:val="00495F72"/>
    <w:rsid w:val="00496190"/>
    <w:rsid w:val="004963C3"/>
    <w:rsid w:val="00496A80"/>
    <w:rsid w:val="00496ABE"/>
    <w:rsid w:val="004975B8"/>
    <w:rsid w:val="00497691"/>
    <w:rsid w:val="00497768"/>
    <w:rsid w:val="004A044F"/>
    <w:rsid w:val="004A08C5"/>
    <w:rsid w:val="004A20DE"/>
    <w:rsid w:val="004A3639"/>
    <w:rsid w:val="004A3760"/>
    <w:rsid w:val="004A37C2"/>
    <w:rsid w:val="004A3F74"/>
    <w:rsid w:val="004A4815"/>
    <w:rsid w:val="004A520A"/>
    <w:rsid w:val="004A5457"/>
    <w:rsid w:val="004A5771"/>
    <w:rsid w:val="004A5B5B"/>
    <w:rsid w:val="004A5D64"/>
    <w:rsid w:val="004A631D"/>
    <w:rsid w:val="004A688C"/>
    <w:rsid w:val="004A6E5C"/>
    <w:rsid w:val="004A6F13"/>
    <w:rsid w:val="004A71F5"/>
    <w:rsid w:val="004A7860"/>
    <w:rsid w:val="004A78D7"/>
    <w:rsid w:val="004A7E0B"/>
    <w:rsid w:val="004B018A"/>
    <w:rsid w:val="004B0329"/>
    <w:rsid w:val="004B0530"/>
    <w:rsid w:val="004B0618"/>
    <w:rsid w:val="004B08E2"/>
    <w:rsid w:val="004B0A2A"/>
    <w:rsid w:val="004B1740"/>
    <w:rsid w:val="004B2619"/>
    <w:rsid w:val="004B3269"/>
    <w:rsid w:val="004B3BEB"/>
    <w:rsid w:val="004B3CEC"/>
    <w:rsid w:val="004B3D69"/>
    <w:rsid w:val="004B514D"/>
    <w:rsid w:val="004B5A03"/>
    <w:rsid w:val="004B5D1E"/>
    <w:rsid w:val="004B5D57"/>
    <w:rsid w:val="004B5F61"/>
    <w:rsid w:val="004B62A4"/>
    <w:rsid w:val="004B65CF"/>
    <w:rsid w:val="004B726E"/>
    <w:rsid w:val="004B764F"/>
    <w:rsid w:val="004B7944"/>
    <w:rsid w:val="004B7DB1"/>
    <w:rsid w:val="004C03B3"/>
    <w:rsid w:val="004C0681"/>
    <w:rsid w:val="004C0CBA"/>
    <w:rsid w:val="004C1665"/>
    <w:rsid w:val="004C1A53"/>
    <w:rsid w:val="004C1A98"/>
    <w:rsid w:val="004C2690"/>
    <w:rsid w:val="004C26C7"/>
    <w:rsid w:val="004C2DD5"/>
    <w:rsid w:val="004C2E6E"/>
    <w:rsid w:val="004C300D"/>
    <w:rsid w:val="004C3140"/>
    <w:rsid w:val="004C3247"/>
    <w:rsid w:val="004C3C2B"/>
    <w:rsid w:val="004C3DED"/>
    <w:rsid w:val="004C4156"/>
    <w:rsid w:val="004C4552"/>
    <w:rsid w:val="004C458A"/>
    <w:rsid w:val="004C47CA"/>
    <w:rsid w:val="004C5211"/>
    <w:rsid w:val="004C528F"/>
    <w:rsid w:val="004C54AA"/>
    <w:rsid w:val="004C54CA"/>
    <w:rsid w:val="004C614B"/>
    <w:rsid w:val="004C7211"/>
    <w:rsid w:val="004D00DC"/>
    <w:rsid w:val="004D03A2"/>
    <w:rsid w:val="004D0678"/>
    <w:rsid w:val="004D074B"/>
    <w:rsid w:val="004D0E4B"/>
    <w:rsid w:val="004D1533"/>
    <w:rsid w:val="004D196C"/>
    <w:rsid w:val="004D2178"/>
    <w:rsid w:val="004D2A60"/>
    <w:rsid w:val="004D2A9F"/>
    <w:rsid w:val="004D2B29"/>
    <w:rsid w:val="004D2C06"/>
    <w:rsid w:val="004D3383"/>
    <w:rsid w:val="004D342B"/>
    <w:rsid w:val="004D4283"/>
    <w:rsid w:val="004D4306"/>
    <w:rsid w:val="004D4A42"/>
    <w:rsid w:val="004D4B1E"/>
    <w:rsid w:val="004D506B"/>
    <w:rsid w:val="004D553B"/>
    <w:rsid w:val="004D6378"/>
    <w:rsid w:val="004D6658"/>
    <w:rsid w:val="004D6815"/>
    <w:rsid w:val="004D7298"/>
    <w:rsid w:val="004D7727"/>
    <w:rsid w:val="004D7B6F"/>
    <w:rsid w:val="004D7D52"/>
    <w:rsid w:val="004D7F35"/>
    <w:rsid w:val="004E0041"/>
    <w:rsid w:val="004E0144"/>
    <w:rsid w:val="004E02FC"/>
    <w:rsid w:val="004E0810"/>
    <w:rsid w:val="004E0D77"/>
    <w:rsid w:val="004E13B8"/>
    <w:rsid w:val="004E1472"/>
    <w:rsid w:val="004E1773"/>
    <w:rsid w:val="004E1799"/>
    <w:rsid w:val="004E19B8"/>
    <w:rsid w:val="004E19BB"/>
    <w:rsid w:val="004E239C"/>
    <w:rsid w:val="004E244A"/>
    <w:rsid w:val="004E2B64"/>
    <w:rsid w:val="004E2C2E"/>
    <w:rsid w:val="004E2D4A"/>
    <w:rsid w:val="004E329B"/>
    <w:rsid w:val="004E3351"/>
    <w:rsid w:val="004E3775"/>
    <w:rsid w:val="004E3B93"/>
    <w:rsid w:val="004E3D85"/>
    <w:rsid w:val="004E4250"/>
    <w:rsid w:val="004E485F"/>
    <w:rsid w:val="004E4C76"/>
    <w:rsid w:val="004E4D56"/>
    <w:rsid w:val="004E53FC"/>
    <w:rsid w:val="004E5A99"/>
    <w:rsid w:val="004E5C79"/>
    <w:rsid w:val="004E64BA"/>
    <w:rsid w:val="004E7273"/>
    <w:rsid w:val="004E78BD"/>
    <w:rsid w:val="004F06AE"/>
    <w:rsid w:val="004F09DF"/>
    <w:rsid w:val="004F1481"/>
    <w:rsid w:val="004F180E"/>
    <w:rsid w:val="004F1A18"/>
    <w:rsid w:val="004F2DAB"/>
    <w:rsid w:val="004F2E62"/>
    <w:rsid w:val="004F3A53"/>
    <w:rsid w:val="004F3D9B"/>
    <w:rsid w:val="004F3EE8"/>
    <w:rsid w:val="004F3FD7"/>
    <w:rsid w:val="004F440E"/>
    <w:rsid w:val="004F45B6"/>
    <w:rsid w:val="004F4AB2"/>
    <w:rsid w:val="004F4D3E"/>
    <w:rsid w:val="004F50D0"/>
    <w:rsid w:val="004F5287"/>
    <w:rsid w:val="004F53CC"/>
    <w:rsid w:val="004F584F"/>
    <w:rsid w:val="004F5A17"/>
    <w:rsid w:val="004F5A92"/>
    <w:rsid w:val="004F5CAE"/>
    <w:rsid w:val="004F5F12"/>
    <w:rsid w:val="004F5F23"/>
    <w:rsid w:val="004F5F78"/>
    <w:rsid w:val="004F68E0"/>
    <w:rsid w:val="004F6997"/>
    <w:rsid w:val="004F7145"/>
    <w:rsid w:val="004F757B"/>
    <w:rsid w:val="004F7ABA"/>
    <w:rsid w:val="004F7B5D"/>
    <w:rsid w:val="00500077"/>
    <w:rsid w:val="00500654"/>
    <w:rsid w:val="00502489"/>
    <w:rsid w:val="00502F73"/>
    <w:rsid w:val="0050359C"/>
    <w:rsid w:val="00503708"/>
    <w:rsid w:val="005039A9"/>
    <w:rsid w:val="00503B4E"/>
    <w:rsid w:val="005040BA"/>
    <w:rsid w:val="00504968"/>
    <w:rsid w:val="00504F0E"/>
    <w:rsid w:val="005056F9"/>
    <w:rsid w:val="005059EE"/>
    <w:rsid w:val="00505A99"/>
    <w:rsid w:val="00505B96"/>
    <w:rsid w:val="00505DD4"/>
    <w:rsid w:val="00506460"/>
    <w:rsid w:val="005064DB"/>
    <w:rsid w:val="00506A8A"/>
    <w:rsid w:val="00506AB0"/>
    <w:rsid w:val="0050700C"/>
    <w:rsid w:val="0050710D"/>
    <w:rsid w:val="0050722E"/>
    <w:rsid w:val="00507A74"/>
    <w:rsid w:val="005104B2"/>
    <w:rsid w:val="00510CC3"/>
    <w:rsid w:val="005110A5"/>
    <w:rsid w:val="00511654"/>
    <w:rsid w:val="005116E3"/>
    <w:rsid w:val="00511882"/>
    <w:rsid w:val="00511925"/>
    <w:rsid w:val="00511A84"/>
    <w:rsid w:val="00511EDB"/>
    <w:rsid w:val="00511F96"/>
    <w:rsid w:val="00512057"/>
    <w:rsid w:val="005120A8"/>
    <w:rsid w:val="00512617"/>
    <w:rsid w:val="00512838"/>
    <w:rsid w:val="00513383"/>
    <w:rsid w:val="005135F3"/>
    <w:rsid w:val="0051367F"/>
    <w:rsid w:val="0051389C"/>
    <w:rsid w:val="00513DC4"/>
    <w:rsid w:val="005143C1"/>
    <w:rsid w:val="00514AB3"/>
    <w:rsid w:val="00514B0E"/>
    <w:rsid w:val="00514F1F"/>
    <w:rsid w:val="00515594"/>
    <w:rsid w:val="0051563A"/>
    <w:rsid w:val="00515FC6"/>
    <w:rsid w:val="00516548"/>
    <w:rsid w:val="0051671C"/>
    <w:rsid w:val="00516C97"/>
    <w:rsid w:val="00516FF6"/>
    <w:rsid w:val="0051704A"/>
    <w:rsid w:val="0051714D"/>
    <w:rsid w:val="005171BF"/>
    <w:rsid w:val="005174D1"/>
    <w:rsid w:val="0051786C"/>
    <w:rsid w:val="0052029B"/>
    <w:rsid w:val="00520873"/>
    <w:rsid w:val="005208C4"/>
    <w:rsid w:val="00520E6D"/>
    <w:rsid w:val="00521357"/>
    <w:rsid w:val="00521611"/>
    <w:rsid w:val="0052173C"/>
    <w:rsid w:val="00522575"/>
    <w:rsid w:val="005235B6"/>
    <w:rsid w:val="005236F3"/>
    <w:rsid w:val="005237A0"/>
    <w:rsid w:val="00523B69"/>
    <w:rsid w:val="00523C59"/>
    <w:rsid w:val="005244A5"/>
    <w:rsid w:val="00524958"/>
    <w:rsid w:val="00524EA7"/>
    <w:rsid w:val="00524F94"/>
    <w:rsid w:val="00525620"/>
    <w:rsid w:val="00525724"/>
    <w:rsid w:val="00525C3E"/>
    <w:rsid w:val="00525D2B"/>
    <w:rsid w:val="00525FEF"/>
    <w:rsid w:val="00526542"/>
    <w:rsid w:val="005268BD"/>
    <w:rsid w:val="00527B47"/>
    <w:rsid w:val="00530D12"/>
    <w:rsid w:val="00531135"/>
    <w:rsid w:val="005315D6"/>
    <w:rsid w:val="00531A80"/>
    <w:rsid w:val="00531C51"/>
    <w:rsid w:val="00532584"/>
    <w:rsid w:val="00532817"/>
    <w:rsid w:val="00533103"/>
    <w:rsid w:val="0053315B"/>
    <w:rsid w:val="005332AE"/>
    <w:rsid w:val="005338B5"/>
    <w:rsid w:val="00533D10"/>
    <w:rsid w:val="005342A4"/>
    <w:rsid w:val="00534511"/>
    <w:rsid w:val="005345EE"/>
    <w:rsid w:val="00534C8F"/>
    <w:rsid w:val="00534DBB"/>
    <w:rsid w:val="00535479"/>
    <w:rsid w:val="0053596D"/>
    <w:rsid w:val="00535C9F"/>
    <w:rsid w:val="00535EF1"/>
    <w:rsid w:val="005367A1"/>
    <w:rsid w:val="00536894"/>
    <w:rsid w:val="0053725F"/>
    <w:rsid w:val="005401BA"/>
    <w:rsid w:val="00540255"/>
    <w:rsid w:val="005403A5"/>
    <w:rsid w:val="00540494"/>
    <w:rsid w:val="00540516"/>
    <w:rsid w:val="00540744"/>
    <w:rsid w:val="00540857"/>
    <w:rsid w:val="00540A49"/>
    <w:rsid w:val="0054103F"/>
    <w:rsid w:val="00541612"/>
    <w:rsid w:val="00541910"/>
    <w:rsid w:val="00541CFF"/>
    <w:rsid w:val="0054241A"/>
    <w:rsid w:val="0054259A"/>
    <w:rsid w:val="005427D3"/>
    <w:rsid w:val="00543F39"/>
    <w:rsid w:val="00543F78"/>
    <w:rsid w:val="005440EE"/>
    <w:rsid w:val="0054436C"/>
    <w:rsid w:val="00544C4C"/>
    <w:rsid w:val="00544DE4"/>
    <w:rsid w:val="005456F4"/>
    <w:rsid w:val="00545723"/>
    <w:rsid w:val="00545BE9"/>
    <w:rsid w:val="00545EDB"/>
    <w:rsid w:val="00545F01"/>
    <w:rsid w:val="00546A9F"/>
    <w:rsid w:val="00546B6F"/>
    <w:rsid w:val="00547973"/>
    <w:rsid w:val="005479C4"/>
    <w:rsid w:val="00547BE0"/>
    <w:rsid w:val="00547EBA"/>
    <w:rsid w:val="00551021"/>
    <w:rsid w:val="00551851"/>
    <w:rsid w:val="00551854"/>
    <w:rsid w:val="00551B55"/>
    <w:rsid w:val="00552DC1"/>
    <w:rsid w:val="00552DE8"/>
    <w:rsid w:val="00552EA6"/>
    <w:rsid w:val="00553A75"/>
    <w:rsid w:val="00553AD4"/>
    <w:rsid w:val="00554017"/>
    <w:rsid w:val="0055493B"/>
    <w:rsid w:val="00554AA3"/>
    <w:rsid w:val="00554E9F"/>
    <w:rsid w:val="00555334"/>
    <w:rsid w:val="00555885"/>
    <w:rsid w:val="005561B1"/>
    <w:rsid w:val="00556764"/>
    <w:rsid w:val="00556769"/>
    <w:rsid w:val="00557049"/>
    <w:rsid w:val="00557069"/>
    <w:rsid w:val="0055711D"/>
    <w:rsid w:val="00557145"/>
    <w:rsid w:val="00557A0C"/>
    <w:rsid w:val="00557C20"/>
    <w:rsid w:val="00560E31"/>
    <w:rsid w:val="0056115F"/>
    <w:rsid w:val="005611DB"/>
    <w:rsid w:val="00561329"/>
    <w:rsid w:val="00561793"/>
    <w:rsid w:val="00561F12"/>
    <w:rsid w:val="00562168"/>
    <w:rsid w:val="005623AF"/>
    <w:rsid w:val="005628D7"/>
    <w:rsid w:val="005629F6"/>
    <w:rsid w:val="00562C27"/>
    <w:rsid w:val="005632D2"/>
    <w:rsid w:val="00563874"/>
    <w:rsid w:val="005638A6"/>
    <w:rsid w:val="005638B3"/>
    <w:rsid w:val="00563976"/>
    <w:rsid w:val="00563BA8"/>
    <w:rsid w:val="00565141"/>
    <w:rsid w:val="00566409"/>
    <w:rsid w:val="00567E47"/>
    <w:rsid w:val="0057039C"/>
    <w:rsid w:val="0057120F"/>
    <w:rsid w:val="00571883"/>
    <w:rsid w:val="0057199D"/>
    <w:rsid w:val="005725BF"/>
    <w:rsid w:val="00572D99"/>
    <w:rsid w:val="00572F06"/>
    <w:rsid w:val="00572F15"/>
    <w:rsid w:val="005733D3"/>
    <w:rsid w:val="005734BD"/>
    <w:rsid w:val="00573621"/>
    <w:rsid w:val="00573A5A"/>
    <w:rsid w:val="00573ADF"/>
    <w:rsid w:val="00573B33"/>
    <w:rsid w:val="00573E52"/>
    <w:rsid w:val="00574102"/>
    <w:rsid w:val="00574A79"/>
    <w:rsid w:val="00574C8A"/>
    <w:rsid w:val="00575BF5"/>
    <w:rsid w:val="00575EA9"/>
    <w:rsid w:val="0057637C"/>
    <w:rsid w:val="00576EE7"/>
    <w:rsid w:val="005774E5"/>
    <w:rsid w:val="00577841"/>
    <w:rsid w:val="005802D6"/>
    <w:rsid w:val="0058050F"/>
    <w:rsid w:val="00580AAE"/>
    <w:rsid w:val="00581554"/>
    <w:rsid w:val="0058166B"/>
    <w:rsid w:val="0058167E"/>
    <w:rsid w:val="00581813"/>
    <w:rsid w:val="00582018"/>
    <w:rsid w:val="0058228D"/>
    <w:rsid w:val="005822D1"/>
    <w:rsid w:val="00582415"/>
    <w:rsid w:val="00582459"/>
    <w:rsid w:val="00582C85"/>
    <w:rsid w:val="00583106"/>
    <w:rsid w:val="005841E8"/>
    <w:rsid w:val="0058507A"/>
    <w:rsid w:val="005855A0"/>
    <w:rsid w:val="0058574F"/>
    <w:rsid w:val="0058580C"/>
    <w:rsid w:val="0058583E"/>
    <w:rsid w:val="00585A47"/>
    <w:rsid w:val="00585CC7"/>
    <w:rsid w:val="0058681A"/>
    <w:rsid w:val="00587370"/>
    <w:rsid w:val="0058760F"/>
    <w:rsid w:val="00590133"/>
    <w:rsid w:val="0059023D"/>
    <w:rsid w:val="0059055E"/>
    <w:rsid w:val="00590F4E"/>
    <w:rsid w:val="005910E1"/>
    <w:rsid w:val="0059143F"/>
    <w:rsid w:val="00591AA2"/>
    <w:rsid w:val="00591E2D"/>
    <w:rsid w:val="00591E6F"/>
    <w:rsid w:val="0059228E"/>
    <w:rsid w:val="00592409"/>
    <w:rsid w:val="00592685"/>
    <w:rsid w:val="00592D53"/>
    <w:rsid w:val="00592E0C"/>
    <w:rsid w:val="00592ECA"/>
    <w:rsid w:val="0059305D"/>
    <w:rsid w:val="005930FB"/>
    <w:rsid w:val="0059361C"/>
    <w:rsid w:val="00593782"/>
    <w:rsid w:val="0059437C"/>
    <w:rsid w:val="00594504"/>
    <w:rsid w:val="00594761"/>
    <w:rsid w:val="0059503B"/>
    <w:rsid w:val="00595337"/>
    <w:rsid w:val="005960E8"/>
    <w:rsid w:val="00596421"/>
    <w:rsid w:val="00596D97"/>
    <w:rsid w:val="0059798F"/>
    <w:rsid w:val="005A01A4"/>
    <w:rsid w:val="005A0375"/>
    <w:rsid w:val="005A04D5"/>
    <w:rsid w:val="005A055C"/>
    <w:rsid w:val="005A0AFE"/>
    <w:rsid w:val="005A0BF9"/>
    <w:rsid w:val="005A10CC"/>
    <w:rsid w:val="005A1616"/>
    <w:rsid w:val="005A18DF"/>
    <w:rsid w:val="005A1ECC"/>
    <w:rsid w:val="005A2D26"/>
    <w:rsid w:val="005A3155"/>
    <w:rsid w:val="005A31E3"/>
    <w:rsid w:val="005A330E"/>
    <w:rsid w:val="005A35C6"/>
    <w:rsid w:val="005A35DE"/>
    <w:rsid w:val="005A3DCC"/>
    <w:rsid w:val="005A44F5"/>
    <w:rsid w:val="005A461D"/>
    <w:rsid w:val="005A47AD"/>
    <w:rsid w:val="005A480F"/>
    <w:rsid w:val="005A4E22"/>
    <w:rsid w:val="005A527D"/>
    <w:rsid w:val="005A5592"/>
    <w:rsid w:val="005A5A04"/>
    <w:rsid w:val="005A5BB9"/>
    <w:rsid w:val="005A5E89"/>
    <w:rsid w:val="005A61C5"/>
    <w:rsid w:val="005A647D"/>
    <w:rsid w:val="005A6ADE"/>
    <w:rsid w:val="005A6EB8"/>
    <w:rsid w:val="005B00E0"/>
    <w:rsid w:val="005B040D"/>
    <w:rsid w:val="005B0494"/>
    <w:rsid w:val="005B0596"/>
    <w:rsid w:val="005B05A6"/>
    <w:rsid w:val="005B08A7"/>
    <w:rsid w:val="005B0C47"/>
    <w:rsid w:val="005B0DEF"/>
    <w:rsid w:val="005B0E1C"/>
    <w:rsid w:val="005B18C1"/>
    <w:rsid w:val="005B1AB7"/>
    <w:rsid w:val="005B22E9"/>
    <w:rsid w:val="005B271A"/>
    <w:rsid w:val="005B29A4"/>
    <w:rsid w:val="005B2A88"/>
    <w:rsid w:val="005B360C"/>
    <w:rsid w:val="005B372A"/>
    <w:rsid w:val="005B3EB7"/>
    <w:rsid w:val="005B49A5"/>
    <w:rsid w:val="005B5A92"/>
    <w:rsid w:val="005B6108"/>
    <w:rsid w:val="005B61FC"/>
    <w:rsid w:val="005B62C8"/>
    <w:rsid w:val="005B6922"/>
    <w:rsid w:val="005B6F82"/>
    <w:rsid w:val="005B7682"/>
    <w:rsid w:val="005C0394"/>
    <w:rsid w:val="005C0577"/>
    <w:rsid w:val="005C0F6F"/>
    <w:rsid w:val="005C1082"/>
    <w:rsid w:val="005C14C7"/>
    <w:rsid w:val="005C1647"/>
    <w:rsid w:val="005C17DD"/>
    <w:rsid w:val="005C1A92"/>
    <w:rsid w:val="005C1C78"/>
    <w:rsid w:val="005C1DDB"/>
    <w:rsid w:val="005C1E6D"/>
    <w:rsid w:val="005C21B0"/>
    <w:rsid w:val="005C2DC7"/>
    <w:rsid w:val="005C369B"/>
    <w:rsid w:val="005C3721"/>
    <w:rsid w:val="005C4586"/>
    <w:rsid w:val="005C4906"/>
    <w:rsid w:val="005C4F62"/>
    <w:rsid w:val="005C54EB"/>
    <w:rsid w:val="005C59C4"/>
    <w:rsid w:val="005C5B5E"/>
    <w:rsid w:val="005C5C08"/>
    <w:rsid w:val="005C5CED"/>
    <w:rsid w:val="005C5FAC"/>
    <w:rsid w:val="005C69A5"/>
    <w:rsid w:val="005C6C93"/>
    <w:rsid w:val="005C6FC6"/>
    <w:rsid w:val="005C70CA"/>
    <w:rsid w:val="005C77BA"/>
    <w:rsid w:val="005C7B2C"/>
    <w:rsid w:val="005D04D2"/>
    <w:rsid w:val="005D0A4C"/>
    <w:rsid w:val="005D10CF"/>
    <w:rsid w:val="005D1829"/>
    <w:rsid w:val="005D218A"/>
    <w:rsid w:val="005D29FB"/>
    <w:rsid w:val="005D34B1"/>
    <w:rsid w:val="005D36A5"/>
    <w:rsid w:val="005D3A21"/>
    <w:rsid w:val="005D45A4"/>
    <w:rsid w:val="005D468A"/>
    <w:rsid w:val="005D50FC"/>
    <w:rsid w:val="005D55F8"/>
    <w:rsid w:val="005D5964"/>
    <w:rsid w:val="005D5D09"/>
    <w:rsid w:val="005D61EB"/>
    <w:rsid w:val="005D6756"/>
    <w:rsid w:val="005D6E6D"/>
    <w:rsid w:val="005D7079"/>
    <w:rsid w:val="005D7ADF"/>
    <w:rsid w:val="005D7B77"/>
    <w:rsid w:val="005E00A0"/>
    <w:rsid w:val="005E130B"/>
    <w:rsid w:val="005E1898"/>
    <w:rsid w:val="005E1BD6"/>
    <w:rsid w:val="005E264C"/>
    <w:rsid w:val="005E2D33"/>
    <w:rsid w:val="005E3322"/>
    <w:rsid w:val="005E34EB"/>
    <w:rsid w:val="005E373A"/>
    <w:rsid w:val="005E39E9"/>
    <w:rsid w:val="005E3ADC"/>
    <w:rsid w:val="005E3D1B"/>
    <w:rsid w:val="005E3ECC"/>
    <w:rsid w:val="005E50CC"/>
    <w:rsid w:val="005E532F"/>
    <w:rsid w:val="005E539E"/>
    <w:rsid w:val="005E639C"/>
    <w:rsid w:val="005E7478"/>
    <w:rsid w:val="005E7E3B"/>
    <w:rsid w:val="005E7FA7"/>
    <w:rsid w:val="005F07D6"/>
    <w:rsid w:val="005F0FF9"/>
    <w:rsid w:val="005F1275"/>
    <w:rsid w:val="005F19BD"/>
    <w:rsid w:val="005F1D63"/>
    <w:rsid w:val="005F231F"/>
    <w:rsid w:val="005F2F00"/>
    <w:rsid w:val="005F2F2D"/>
    <w:rsid w:val="005F337C"/>
    <w:rsid w:val="005F3701"/>
    <w:rsid w:val="005F454C"/>
    <w:rsid w:val="005F4A11"/>
    <w:rsid w:val="005F4BC4"/>
    <w:rsid w:val="005F50BC"/>
    <w:rsid w:val="005F52A5"/>
    <w:rsid w:val="005F5EA3"/>
    <w:rsid w:val="005F5FCB"/>
    <w:rsid w:val="005F6018"/>
    <w:rsid w:val="005F6066"/>
    <w:rsid w:val="005F60B0"/>
    <w:rsid w:val="005F6269"/>
    <w:rsid w:val="005F662E"/>
    <w:rsid w:val="005F673C"/>
    <w:rsid w:val="005F7ADF"/>
    <w:rsid w:val="005F7B64"/>
    <w:rsid w:val="005F7F03"/>
    <w:rsid w:val="006005E6"/>
    <w:rsid w:val="006005FA"/>
    <w:rsid w:val="006006B3"/>
    <w:rsid w:val="00600CBE"/>
    <w:rsid w:val="00600EEE"/>
    <w:rsid w:val="0060115B"/>
    <w:rsid w:val="0060125B"/>
    <w:rsid w:val="00601EC8"/>
    <w:rsid w:val="00602040"/>
    <w:rsid w:val="0060231E"/>
    <w:rsid w:val="006025E1"/>
    <w:rsid w:val="006029DE"/>
    <w:rsid w:val="006029EC"/>
    <w:rsid w:val="00602E85"/>
    <w:rsid w:val="006032C8"/>
    <w:rsid w:val="0060346F"/>
    <w:rsid w:val="00603E5B"/>
    <w:rsid w:val="00604267"/>
    <w:rsid w:val="006054D5"/>
    <w:rsid w:val="00605766"/>
    <w:rsid w:val="006063B9"/>
    <w:rsid w:val="006063F1"/>
    <w:rsid w:val="00606951"/>
    <w:rsid w:val="00606FDE"/>
    <w:rsid w:val="00607C33"/>
    <w:rsid w:val="00607CCC"/>
    <w:rsid w:val="00607CD9"/>
    <w:rsid w:val="00607D23"/>
    <w:rsid w:val="00610E2F"/>
    <w:rsid w:val="00610F16"/>
    <w:rsid w:val="00611282"/>
    <w:rsid w:val="00611313"/>
    <w:rsid w:val="006114EC"/>
    <w:rsid w:val="00611BF2"/>
    <w:rsid w:val="00612567"/>
    <w:rsid w:val="006127B9"/>
    <w:rsid w:val="00612C0A"/>
    <w:rsid w:val="00612FAC"/>
    <w:rsid w:val="00613DA3"/>
    <w:rsid w:val="00613F17"/>
    <w:rsid w:val="00613F30"/>
    <w:rsid w:val="0061410C"/>
    <w:rsid w:val="00614928"/>
    <w:rsid w:val="00614C35"/>
    <w:rsid w:val="006152E1"/>
    <w:rsid w:val="0061534A"/>
    <w:rsid w:val="0061579A"/>
    <w:rsid w:val="0061596D"/>
    <w:rsid w:val="00615A75"/>
    <w:rsid w:val="00615C3F"/>
    <w:rsid w:val="00615F0E"/>
    <w:rsid w:val="0061711A"/>
    <w:rsid w:val="006172C3"/>
    <w:rsid w:val="00617723"/>
    <w:rsid w:val="00617EDC"/>
    <w:rsid w:val="00620154"/>
    <w:rsid w:val="0062081B"/>
    <w:rsid w:val="00620A09"/>
    <w:rsid w:val="00620A98"/>
    <w:rsid w:val="006216C2"/>
    <w:rsid w:val="00621D97"/>
    <w:rsid w:val="00621E2A"/>
    <w:rsid w:val="0062218A"/>
    <w:rsid w:val="00622338"/>
    <w:rsid w:val="006223B9"/>
    <w:rsid w:val="00622479"/>
    <w:rsid w:val="00622812"/>
    <w:rsid w:val="00622CCB"/>
    <w:rsid w:val="00623309"/>
    <w:rsid w:val="006233BF"/>
    <w:rsid w:val="00623BC1"/>
    <w:rsid w:val="00623C38"/>
    <w:rsid w:val="00623DDF"/>
    <w:rsid w:val="00624581"/>
    <w:rsid w:val="006245BE"/>
    <w:rsid w:val="00624710"/>
    <w:rsid w:val="00624C34"/>
    <w:rsid w:val="00625B16"/>
    <w:rsid w:val="006262F8"/>
    <w:rsid w:val="0062680B"/>
    <w:rsid w:val="00627128"/>
    <w:rsid w:val="006275CF"/>
    <w:rsid w:val="00627779"/>
    <w:rsid w:val="00627F2A"/>
    <w:rsid w:val="00627F4C"/>
    <w:rsid w:val="006300B1"/>
    <w:rsid w:val="00630200"/>
    <w:rsid w:val="00630C52"/>
    <w:rsid w:val="00631566"/>
    <w:rsid w:val="00631BE7"/>
    <w:rsid w:val="00633391"/>
    <w:rsid w:val="00633CA4"/>
    <w:rsid w:val="00633F3C"/>
    <w:rsid w:val="006345FF"/>
    <w:rsid w:val="006346E8"/>
    <w:rsid w:val="00635016"/>
    <w:rsid w:val="00635108"/>
    <w:rsid w:val="006351E2"/>
    <w:rsid w:val="006351EE"/>
    <w:rsid w:val="0063539F"/>
    <w:rsid w:val="006356A3"/>
    <w:rsid w:val="00635735"/>
    <w:rsid w:val="00635853"/>
    <w:rsid w:val="00635D87"/>
    <w:rsid w:val="00635E54"/>
    <w:rsid w:val="00635FF5"/>
    <w:rsid w:val="00636C74"/>
    <w:rsid w:val="00637047"/>
    <w:rsid w:val="0063793F"/>
    <w:rsid w:val="00640079"/>
    <w:rsid w:val="00640ABC"/>
    <w:rsid w:val="00641CB6"/>
    <w:rsid w:val="00642441"/>
    <w:rsid w:val="00642C11"/>
    <w:rsid w:val="00643AE7"/>
    <w:rsid w:val="00644A91"/>
    <w:rsid w:val="0064534A"/>
    <w:rsid w:val="00646183"/>
    <w:rsid w:val="006464EF"/>
    <w:rsid w:val="0064692F"/>
    <w:rsid w:val="00646E06"/>
    <w:rsid w:val="006470CB"/>
    <w:rsid w:val="00647818"/>
    <w:rsid w:val="006479FE"/>
    <w:rsid w:val="00647C87"/>
    <w:rsid w:val="00647DB6"/>
    <w:rsid w:val="006501AE"/>
    <w:rsid w:val="00650271"/>
    <w:rsid w:val="0065049B"/>
    <w:rsid w:val="00650945"/>
    <w:rsid w:val="00651369"/>
    <w:rsid w:val="00651A69"/>
    <w:rsid w:val="00651C46"/>
    <w:rsid w:val="0065201A"/>
    <w:rsid w:val="0065254D"/>
    <w:rsid w:val="00652892"/>
    <w:rsid w:val="00652AED"/>
    <w:rsid w:val="00652B56"/>
    <w:rsid w:val="00653229"/>
    <w:rsid w:val="00653AA3"/>
    <w:rsid w:val="006541D9"/>
    <w:rsid w:val="00654AB6"/>
    <w:rsid w:val="00654C76"/>
    <w:rsid w:val="00654D0B"/>
    <w:rsid w:val="00654D1B"/>
    <w:rsid w:val="00655278"/>
    <w:rsid w:val="0065530C"/>
    <w:rsid w:val="00655803"/>
    <w:rsid w:val="0065605C"/>
    <w:rsid w:val="00656968"/>
    <w:rsid w:val="00656C87"/>
    <w:rsid w:val="00656E66"/>
    <w:rsid w:val="00656F1B"/>
    <w:rsid w:val="006572BB"/>
    <w:rsid w:val="00657E29"/>
    <w:rsid w:val="006601E1"/>
    <w:rsid w:val="006603A4"/>
    <w:rsid w:val="00660F9E"/>
    <w:rsid w:val="006618C4"/>
    <w:rsid w:val="00661903"/>
    <w:rsid w:val="0066258A"/>
    <w:rsid w:val="00662E8F"/>
    <w:rsid w:val="00663639"/>
    <w:rsid w:val="006641AD"/>
    <w:rsid w:val="00664354"/>
    <w:rsid w:val="006648B6"/>
    <w:rsid w:val="00664E0B"/>
    <w:rsid w:val="00665127"/>
    <w:rsid w:val="00665471"/>
    <w:rsid w:val="00665E84"/>
    <w:rsid w:val="00666486"/>
    <w:rsid w:val="0066667D"/>
    <w:rsid w:val="0066721D"/>
    <w:rsid w:val="006677F4"/>
    <w:rsid w:val="00667A9A"/>
    <w:rsid w:val="00667C9C"/>
    <w:rsid w:val="00670852"/>
    <w:rsid w:val="0067098D"/>
    <w:rsid w:val="00670AEE"/>
    <w:rsid w:val="00670E87"/>
    <w:rsid w:val="00671795"/>
    <w:rsid w:val="00671A0E"/>
    <w:rsid w:val="00671A6D"/>
    <w:rsid w:val="00671BCA"/>
    <w:rsid w:val="00671FE2"/>
    <w:rsid w:val="0067233E"/>
    <w:rsid w:val="006724A9"/>
    <w:rsid w:val="00672E53"/>
    <w:rsid w:val="00672F86"/>
    <w:rsid w:val="00672FDD"/>
    <w:rsid w:val="00672FE8"/>
    <w:rsid w:val="0067327B"/>
    <w:rsid w:val="00673387"/>
    <w:rsid w:val="006735D0"/>
    <w:rsid w:val="00674877"/>
    <w:rsid w:val="006749A1"/>
    <w:rsid w:val="00674AD6"/>
    <w:rsid w:val="006759FC"/>
    <w:rsid w:val="00675B68"/>
    <w:rsid w:val="00676038"/>
    <w:rsid w:val="006774CD"/>
    <w:rsid w:val="00677AD2"/>
    <w:rsid w:val="00680537"/>
    <w:rsid w:val="00680A68"/>
    <w:rsid w:val="00681288"/>
    <w:rsid w:val="006813DD"/>
    <w:rsid w:val="0068178C"/>
    <w:rsid w:val="00681A7B"/>
    <w:rsid w:val="00681FFE"/>
    <w:rsid w:val="006829BB"/>
    <w:rsid w:val="00682ABA"/>
    <w:rsid w:val="00682CAB"/>
    <w:rsid w:val="0068377E"/>
    <w:rsid w:val="00683DDA"/>
    <w:rsid w:val="00683EDC"/>
    <w:rsid w:val="00683FD8"/>
    <w:rsid w:val="00684035"/>
    <w:rsid w:val="00684423"/>
    <w:rsid w:val="00684441"/>
    <w:rsid w:val="0068497D"/>
    <w:rsid w:val="00684EA0"/>
    <w:rsid w:val="0068514E"/>
    <w:rsid w:val="006859C6"/>
    <w:rsid w:val="00685D02"/>
    <w:rsid w:val="00686A41"/>
    <w:rsid w:val="00686EB9"/>
    <w:rsid w:val="00686EFC"/>
    <w:rsid w:val="006872A8"/>
    <w:rsid w:val="00687AA5"/>
    <w:rsid w:val="00687C23"/>
    <w:rsid w:val="00690694"/>
    <w:rsid w:val="006907DF"/>
    <w:rsid w:val="00690872"/>
    <w:rsid w:val="00690E42"/>
    <w:rsid w:val="00690F2C"/>
    <w:rsid w:val="00690F3B"/>
    <w:rsid w:val="00691187"/>
    <w:rsid w:val="00691BD4"/>
    <w:rsid w:val="006924FB"/>
    <w:rsid w:val="0069258D"/>
    <w:rsid w:val="006927A2"/>
    <w:rsid w:val="00692812"/>
    <w:rsid w:val="00692997"/>
    <w:rsid w:val="00692A68"/>
    <w:rsid w:val="006938AB"/>
    <w:rsid w:val="00693FFF"/>
    <w:rsid w:val="006945C3"/>
    <w:rsid w:val="00694611"/>
    <w:rsid w:val="00695BD0"/>
    <w:rsid w:val="00695FF7"/>
    <w:rsid w:val="006960F8"/>
    <w:rsid w:val="0069698E"/>
    <w:rsid w:val="00697D64"/>
    <w:rsid w:val="006A0348"/>
    <w:rsid w:val="006A036C"/>
    <w:rsid w:val="006A07E4"/>
    <w:rsid w:val="006A27E4"/>
    <w:rsid w:val="006A281E"/>
    <w:rsid w:val="006A2B91"/>
    <w:rsid w:val="006A31DE"/>
    <w:rsid w:val="006A3442"/>
    <w:rsid w:val="006A367D"/>
    <w:rsid w:val="006A3958"/>
    <w:rsid w:val="006A3E37"/>
    <w:rsid w:val="006A4661"/>
    <w:rsid w:val="006A4786"/>
    <w:rsid w:val="006A4F8F"/>
    <w:rsid w:val="006A547E"/>
    <w:rsid w:val="006A5AFD"/>
    <w:rsid w:val="006A5C0F"/>
    <w:rsid w:val="006A5CD9"/>
    <w:rsid w:val="006A5D98"/>
    <w:rsid w:val="006A5DF5"/>
    <w:rsid w:val="006A62D4"/>
    <w:rsid w:val="006A634A"/>
    <w:rsid w:val="006A6F69"/>
    <w:rsid w:val="006A75B7"/>
    <w:rsid w:val="006B0255"/>
    <w:rsid w:val="006B0404"/>
    <w:rsid w:val="006B0BC4"/>
    <w:rsid w:val="006B0F6E"/>
    <w:rsid w:val="006B1022"/>
    <w:rsid w:val="006B1208"/>
    <w:rsid w:val="006B1EC6"/>
    <w:rsid w:val="006B2B90"/>
    <w:rsid w:val="006B2E7F"/>
    <w:rsid w:val="006B2E91"/>
    <w:rsid w:val="006B35FA"/>
    <w:rsid w:val="006B39DB"/>
    <w:rsid w:val="006B3BBF"/>
    <w:rsid w:val="006B3D8A"/>
    <w:rsid w:val="006B41DB"/>
    <w:rsid w:val="006B44EF"/>
    <w:rsid w:val="006B450C"/>
    <w:rsid w:val="006B4945"/>
    <w:rsid w:val="006B4A30"/>
    <w:rsid w:val="006B4A3B"/>
    <w:rsid w:val="006B4C28"/>
    <w:rsid w:val="006B4D7C"/>
    <w:rsid w:val="006B4DA0"/>
    <w:rsid w:val="006B4DEC"/>
    <w:rsid w:val="006B5514"/>
    <w:rsid w:val="006B5A03"/>
    <w:rsid w:val="006B5B0B"/>
    <w:rsid w:val="006B5C54"/>
    <w:rsid w:val="006B5EF5"/>
    <w:rsid w:val="006B5FB7"/>
    <w:rsid w:val="006B5FC1"/>
    <w:rsid w:val="006B78E8"/>
    <w:rsid w:val="006B7C12"/>
    <w:rsid w:val="006B7CDF"/>
    <w:rsid w:val="006C002F"/>
    <w:rsid w:val="006C08CC"/>
    <w:rsid w:val="006C15E7"/>
    <w:rsid w:val="006C2494"/>
    <w:rsid w:val="006C2E53"/>
    <w:rsid w:val="006C2EDB"/>
    <w:rsid w:val="006C2FD6"/>
    <w:rsid w:val="006C30C3"/>
    <w:rsid w:val="006C3579"/>
    <w:rsid w:val="006C3807"/>
    <w:rsid w:val="006C3941"/>
    <w:rsid w:val="006C3A52"/>
    <w:rsid w:val="006C3BC4"/>
    <w:rsid w:val="006C4281"/>
    <w:rsid w:val="006C43D9"/>
    <w:rsid w:val="006C4685"/>
    <w:rsid w:val="006C4A8A"/>
    <w:rsid w:val="006C4B03"/>
    <w:rsid w:val="006C4B1E"/>
    <w:rsid w:val="006C4F44"/>
    <w:rsid w:val="006C5E11"/>
    <w:rsid w:val="006C6076"/>
    <w:rsid w:val="006C68DB"/>
    <w:rsid w:val="006C7AF2"/>
    <w:rsid w:val="006C7BFE"/>
    <w:rsid w:val="006D0260"/>
    <w:rsid w:val="006D04EE"/>
    <w:rsid w:val="006D069F"/>
    <w:rsid w:val="006D1218"/>
    <w:rsid w:val="006D16E7"/>
    <w:rsid w:val="006D2005"/>
    <w:rsid w:val="006D2C25"/>
    <w:rsid w:val="006D2F08"/>
    <w:rsid w:val="006D3E70"/>
    <w:rsid w:val="006D400D"/>
    <w:rsid w:val="006D47CB"/>
    <w:rsid w:val="006D4920"/>
    <w:rsid w:val="006D4E1D"/>
    <w:rsid w:val="006D6964"/>
    <w:rsid w:val="006D6BBC"/>
    <w:rsid w:val="006D6C5B"/>
    <w:rsid w:val="006D770A"/>
    <w:rsid w:val="006D77FA"/>
    <w:rsid w:val="006E082A"/>
    <w:rsid w:val="006E0B4A"/>
    <w:rsid w:val="006E16C4"/>
    <w:rsid w:val="006E29A7"/>
    <w:rsid w:val="006E2D10"/>
    <w:rsid w:val="006E2E5A"/>
    <w:rsid w:val="006E32F5"/>
    <w:rsid w:val="006E4E55"/>
    <w:rsid w:val="006E5B2F"/>
    <w:rsid w:val="006E5C18"/>
    <w:rsid w:val="006E5CE0"/>
    <w:rsid w:val="006E5D6C"/>
    <w:rsid w:val="006E64E3"/>
    <w:rsid w:val="006E723E"/>
    <w:rsid w:val="006E77C1"/>
    <w:rsid w:val="006E77C2"/>
    <w:rsid w:val="006E79FD"/>
    <w:rsid w:val="006E7A53"/>
    <w:rsid w:val="006E7AE0"/>
    <w:rsid w:val="006F024E"/>
    <w:rsid w:val="006F0746"/>
    <w:rsid w:val="006F0994"/>
    <w:rsid w:val="006F107D"/>
    <w:rsid w:val="006F11F7"/>
    <w:rsid w:val="006F12FE"/>
    <w:rsid w:val="006F1ACF"/>
    <w:rsid w:val="006F1BD2"/>
    <w:rsid w:val="006F2785"/>
    <w:rsid w:val="006F3961"/>
    <w:rsid w:val="006F3970"/>
    <w:rsid w:val="006F3A5F"/>
    <w:rsid w:val="006F43C8"/>
    <w:rsid w:val="006F4C41"/>
    <w:rsid w:val="006F4D3E"/>
    <w:rsid w:val="006F5872"/>
    <w:rsid w:val="006F5A25"/>
    <w:rsid w:val="006F5B22"/>
    <w:rsid w:val="006F60AA"/>
    <w:rsid w:val="006F62D3"/>
    <w:rsid w:val="006F65FD"/>
    <w:rsid w:val="006F6C31"/>
    <w:rsid w:val="006F6DED"/>
    <w:rsid w:val="006F724D"/>
    <w:rsid w:val="006F7324"/>
    <w:rsid w:val="006F7BC3"/>
    <w:rsid w:val="006F7C15"/>
    <w:rsid w:val="007003B0"/>
    <w:rsid w:val="00700697"/>
    <w:rsid w:val="00700734"/>
    <w:rsid w:val="00700A5C"/>
    <w:rsid w:val="007013A9"/>
    <w:rsid w:val="007017C5"/>
    <w:rsid w:val="00701CA6"/>
    <w:rsid w:val="00701E66"/>
    <w:rsid w:val="00702170"/>
    <w:rsid w:val="00702A41"/>
    <w:rsid w:val="007030A0"/>
    <w:rsid w:val="007030C2"/>
    <w:rsid w:val="007031EF"/>
    <w:rsid w:val="0070408B"/>
    <w:rsid w:val="00704634"/>
    <w:rsid w:val="00704F08"/>
    <w:rsid w:val="0070506A"/>
    <w:rsid w:val="00705472"/>
    <w:rsid w:val="00705BF8"/>
    <w:rsid w:val="007060E6"/>
    <w:rsid w:val="00706574"/>
    <w:rsid w:val="0070770E"/>
    <w:rsid w:val="00707730"/>
    <w:rsid w:val="00707858"/>
    <w:rsid w:val="0070789C"/>
    <w:rsid w:val="007106DA"/>
    <w:rsid w:val="00710E87"/>
    <w:rsid w:val="0071112B"/>
    <w:rsid w:val="00711172"/>
    <w:rsid w:val="0071119A"/>
    <w:rsid w:val="00711264"/>
    <w:rsid w:val="00711CEA"/>
    <w:rsid w:val="0071201A"/>
    <w:rsid w:val="007120F5"/>
    <w:rsid w:val="0071221A"/>
    <w:rsid w:val="0071226B"/>
    <w:rsid w:val="00712475"/>
    <w:rsid w:val="007129CA"/>
    <w:rsid w:val="00712CE6"/>
    <w:rsid w:val="00713386"/>
    <w:rsid w:val="0071363D"/>
    <w:rsid w:val="0071391E"/>
    <w:rsid w:val="00713A71"/>
    <w:rsid w:val="00713EA3"/>
    <w:rsid w:val="00713FFD"/>
    <w:rsid w:val="0071437D"/>
    <w:rsid w:val="00714D1C"/>
    <w:rsid w:val="00714E78"/>
    <w:rsid w:val="007154CF"/>
    <w:rsid w:val="007156E4"/>
    <w:rsid w:val="00715718"/>
    <w:rsid w:val="00715B96"/>
    <w:rsid w:val="00715FA5"/>
    <w:rsid w:val="00716745"/>
    <w:rsid w:val="00716C4C"/>
    <w:rsid w:val="00716D01"/>
    <w:rsid w:val="007170D3"/>
    <w:rsid w:val="007173A4"/>
    <w:rsid w:val="007173AA"/>
    <w:rsid w:val="00717F48"/>
    <w:rsid w:val="00717FC9"/>
    <w:rsid w:val="00720253"/>
    <w:rsid w:val="007204D9"/>
    <w:rsid w:val="0072069D"/>
    <w:rsid w:val="00720F16"/>
    <w:rsid w:val="00721036"/>
    <w:rsid w:val="007218ED"/>
    <w:rsid w:val="007219F3"/>
    <w:rsid w:val="00721E49"/>
    <w:rsid w:val="00721ECA"/>
    <w:rsid w:val="00722118"/>
    <w:rsid w:val="0072217C"/>
    <w:rsid w:val="00722376"/>
    <w:rsid w:val="0072248A"/>
    <w:rsid w:val="00723740"/>
    <w:rsid w:val="007237D3"/>
    <w:rsid w:val="007237DC"/>
    <w:rsid w:val="0072396E"/>
    <w:rsid w:val="007239A8"/>
    <w:rsid w:val="00723BE3"/>
    <w:rsid w:val="00723ECA"/>
    <w:rsid w:val="007247E0"/>
    <w:rsid w:val="00724F8B"/>
    <w:rsid w:val="007253FF"/>
    <w:rsid w:val="007254B0"/>
    <w:rsid w:val="00725843"/>
    <w:rsid w:val="00725865"/>
    <w:rsid w:val="00725A66"/>
    <w:rsid w:val="007269D1"/>
    <w:rsid w:val="00726ABC"/>
    <w:rsid w:val="00727158"/>
    <w:rsid w:val="00727AB3"/>
    <w:rsid w:val="00730049"/>
    <w:rsid w:val="007305C8"/>
    <w:rsid w:val="00730791"/>
    <w:rsid w:val="0073114A"/>
    <w:rsid w:val="0073141B"/>
    <w:rsid w:val="00731CB7"/>
    <w:rsid w:val="00732A16"/>
    <w:rsid w:val="00734577"/>
    <w:rsid w:val="007348BC"/>
    <w:rsid w:val="00734C13"/>
    <w:rsid w:val="00734D5C"/>
    <w:rsid w:val="007359E4"/>
    <w:rsid w:val="007365C6"/>
    <w:rsid w:val="00736DDB"/>
    <w:rsid w:val="00736F7C"/>
    <w:rsid w:val="0073731E"/>
    <w:rsid w:val="0073780B"/>
    <w:rsid w:val="00737B3D"/>
    <w:rsid w:val="00737D25"/>
    <w:rsid w:val="00737E19"/>
    <w:rsid w:val="00737E8E"/>
    <w:rsid w:val="0074011A"/>
    <w:rsid w:val="00740886"/>
    <w:rsid w:val="00740DC9"/>
    <w:rsid w:val="00740F6A"/>
    <w:rsid w:val="00740FCD"/>
    <w:rsid w:val="0074123D"/>
    <w:rsid w:val="007412D2"/>
    <w:rsid w:val="007419DD"/>
    <w:rsid w:val="007421C7"/>
    <w:rsid w:val="00742206"/>
    <w:rsid w:val="0074230C"/>
    <w:rsid w:val="0074234B"/>
    <w:rsid w:val="00742773"/>
    <w:rsid w:val="00742B66"/>
    <w:rsid w:val="00742D96"/>
    <w:rsid w:val="00742ED7"/>
    <w:rsid w:val="00742F15"/>
    <w:rsid w:val="00743096"/>
    <w:rsid w:val="0074320E"/>
    <w:rsid w:val="007435CB"/>
    <w:rsid w:val="0074361A"/>
    <w:rsid w:val="0074390C"/>
    <w:rsid w:val="00744360"/>
    <w:rsid w:val="0074454A"/>
    <w:rsid w:val="00744885"/>
    <w:rsid w:val="00744924"/>
    <w:rsid w:val="00744D94"/>
    <w:rsid w:val="0074568D"/>
    <w:rsid w:val="00746D46"/>
    <w:rsid w:val="00746F6D"/>
    <w:rsid w:val="00747352"/>
    <w:rsid w:val="00747D83"/>
    <w:rsid w:val="00750175"/>
    <w:rsid w:val="0075043D"/>
    <w:rsid w:val="007506A3"/>
    <w:rsid w:val="00751395"/>
    <w:rsid w:val="007516CC"/>
    <w:rsid w:val="0075193E"/>
    <w:rsid w:val="00751E3D"/>
    <w:rsid w:val="00751E49"/>
    <w:rsid w:val="00752053"/>
    <w:rsid w:val="00752144"/>
    <w:rsid w:val="0075246C"/>
    <w:rsid w:val="0075264F"/>
    <w:rsid w:val="00752670"/>
    <w:rsid w:val="0075298C"/>
    <w:rsid w:val="00752AB0"/>
    <w:rsid w:val="00752AB3"/>
    <w:rsid w:val="00752D17"/>
    <w:rsid w:val="00752DAE"/>
    <w:rsid w:val="0075347D"/>
    <w:rsid w:val="007534B3"/>
    <w:rsid w:val="007536DC"/>
    <w:rsid w:val="00753B65"/>
    <w:rsid w:val="00754120"/>
    <w:rsid w:val="007543A6"/>
    <w:rsid w:val="007558B9"/>
    <w:rsid w:val="00755DE4"/>
    <w:rsid w:val="007561BD"/>
    <w:rsid w:val="007573DC"/>
    <w:rsid w:val="00757C8A"/>
    <w:rsid w:val="00760111"/>
    <w:rsid w:val="00760C21"/>
    <w:rsid w:val="00760E1A"/>
    <w:rsid w:val="00761265"/>
    <w:rsid w:val="00761A7D"/>
    <w:rsid w:val="00761BD3"/>
    <w:rsid w:val="00761EBA"/>
    <w:rsid w:val="007622E2"/>
    <w:rsid w:val="0076236B"/>
    <w:rsid w:val="00762657"/>
    <w:rsid w:val="0076267B"/>
    <w:rsid w:val="00763CC6"/>
    <w:rsid w:val="00764012"/>
    <w:rsid w:val="0076429B"/>
    <w:rsid w:val="00764609"/>
    <w:rsid w:val="00764DBE"/>
    <w:rsid w:val="00765243"/>
    <w:rsid w:val="00765989"/>
    <w:rsid w:val="00765BD1"/>
    <w:rsid w:val="00765E3F"/>
    <w:rsid w:val="00766326"/>
    <w:rsid w:val="00766834"/>
    <w:rsid w:val="00766A2E"/>
    <w:rsid w:val="00766B32"/>
    <w:rsid w:val="00766C7B"/>
    <w:rsid w:val="00767024"/>
    <w:rsid w:val="007671AA"/>
    <w:rsid w:val="00767488"/>
    <w:rsid w:val="007677D1"/>
    <w:rsid w:val="00767CFA"/>
    <w:rsid w:val="00767D72"/>
    <w:rsid w:val="00767F29"/>
    <w:rsid w:val="00767F41"/>
    <w:rsid w:val="00770099"/>
    <w:rsid w:val="00770D8E"/>
    <w:rsid w:val="00770FC9"/>
    <w:rsid w:val="00771349"/>
    <w:rsid w:val="007714C3"/>
    <w:rsid w:val="00771839"/>
    <w:rsid w:val="00771EF5"/>
    <w:rsid w:val="0077246D"/>
    <w:rsid w:val="0077279F"/>
    <w:rsid w:val="00772A58"/>
    <w:rsid w:val="00772AAC"/>
    <w:rsid w:val="00772B69"/>
    <w:rsid w:val="00772C65"/>
    <w:rsid w:val="00772C6C"/>
    <w:rsid w:val="00773C33"/>
    <w:rsid w:val="00773CA4"/>
    <w:rsid w:val="007740C0"/>
    <w:rsid w:val="007741F9"/>
    <w:rsid w:val="0077428E"/>
    <w:rsid w:val="0077507D"/>
    <w:rsid w:val="007757BD"/>
    <w:rsid w:val="007759B1"/>
    <w:rsid w:val="00775A22"/>
    <w:rsid w:val="00775AC7"/>
    <w:rsid w:val="00776BBD"/>
    <w:rsid w:val="00776E30"/>
    <w:rsid w:val="00777A30"/>
    <w:rsid w:val="00777B49"/>
    <w:rsid w:val="007800F2"/>
    <w:rsid w:val="00780253"/>
    <w:rsid w:val="007803A3"/>
    <w:rsid w:val="00780492"/>
    <w:rsid w:val="0078095B"/>
    <w:rsid w:val="00780F84"/>
    <w:rsid w:val="007812A7"/>
    <w:rsid w:val="007814F2"/>
    <w:rsid w:val="00781706"/>
    <w:rsid w:val="00781788"/>
    <w:rsid w:val="0078190C"/>
    <w:rsid w:val="00781AFD"/>
    <w:rsid w:val="00781CB7"/>
    <w:rsid w:val="00781D2E"/>
    <w:rsid w:val="00781E1B"/>
    <w:rsid w:val="00782019"/>
    <w:rsid w:val="00782335"/>
    <w:rsid w:val="00782391"/>
    <w:rsid w:val="007831E0"/>
    <w:rsid w:val="007835B8"/>
    <w:rsid w:val="00783E93"/>
    <w:rsid w:val="00784213"/>
    <w:rsid w:val="00784406"/>
    <w:rsid w:val="00784C16"/>
    <w:rsid w:val="00784D0C"/>
    <w:rsid w:val="00784E5E"/>
    <w:rsid w:val="00784EEC"/>
    <w:rsid w:val="0078580F"/>
    <w:rsid w:val="00785F94"/>
    <w:rsid w:val="00786195"/>
    <w:rsid w:val="007869A6"/>
    <w:rsid w:val="007869F4"/>
    <w:rsid w:val="00787453"/>
    <w:rsid w:val="0078750C"/>
    <w:rsid w:val="007875A7"/>
    <w:rsid w:val="00787BE2"/>
    <w:rsid w:val="00787C00"/>
    <w:rsid w:val="007903A8"/>
    <w:rsid w:val="007907A3"/>
    <w:rsid w:val="00790CF2"/>
    <w:rsid w:val="0079102E"/>
    <w:rsid w:val="00791425"/>
    <w:rsid w:val="007914A5"/>
    <w:rsid w:val="00791D9C"/>
    <w:rsid w:val="0079203D"/>
    <w:rsid w:val="00792083"/>
    <w:rsid w:val="00792376"/>
    <w:rsid w:val="00792492"/>
    <w:rsid w:val="007925C3"/>
    <w:rsid w:val="00792EFC"/>
    <w:rsid w:val="007931CB"/>
    <w:rsid w:val="0079381F"/>
    <w:rsid w:val="0079408E"/>
    <w:rsid w:val="00794D16"/>
    <w:rsid w:val="00795876"/>
    <w:rsid w:val="00795D62"/>
    <w:rsid w:val="00795F0F"/>
    <w:rsid w:val="00796B1E"/>
    <w:rsid w:val="00796E63"/>
    <w:rsid w:val="0079763D"/>
    <w:rsid w:val="0079782B"/>
    <w:rsid w:val="00797841"/>
    <w:rsid w:val="00797D75"/>
    <w:rsid w:val="007A035D"/>
    <w:rsid w:val="007A2617"/>
    <w:rsid w:val="007A2752"/>
    <w:rsid w:val="007A3572"/>
    <w:rsid w:val="007A391D"/>
    <w:rsid w:val="007A3E75"/>
    <w:rsid w:val="007A464E"/>
    <w:rsid w:val="007A4728"/>
    <w:rsid w:val="007A4CFE"/>
    <w:rsid w:val="007A4EF0"/>
    <w:rsid w:val="007A5353"/>
    <w:rsid w:val="007A6377"/>
    <w:rsid w:val="007A63F4"/>
    <w:rsid w:val="007A6461"/>
    <w:rsid w:val="007A6A85"/>
    <w:rsid w:val="007A70FA"/>
    <w:rsid w:val="007A7701"/>
    <w:rsid w:val="007A7915"/>
    <w:rsid w:val="007A7923"/>
    <w:rsid w:val="007B060C"/>
    <w:rsid w:val="007B0657"/>
    <w:rsid w:val="007B0C59"/>
    <w:rsid w:val="007B1280"/>
    <w:rsid w:val="007B14DA"/>
    <w:rsid w:val="007B1B87"/>
    <w:rsid w:val="007B1F5A"/>
    <w:rsid w:val="007B21B5"/>
    <w:rsid w:val="007B23C4"/>
    <w:rsid w:val="007B249D"/>
    <w:rsid w:val="007B2801"/>
    <w:rsid w:val="007B28C3"/>
    <w:rsid w:val="007B2B10"/>
    <w:rsid w:val="007B2F31"/>
    <w:rsid w:val="007B3C5E"/>
    <w:rsid w:val="007B3D54"/>
    <w:rsid w:val="007B405C"/>
    <w:rsid w:val="007B41E1"/>
    <w:rsid w:val="007B4C39"/>
    <w:rsid w:val="007B4C68"/>
    <w:rsid w:val="007B54BB"/>
    <w:rsid w:val="007B5576"/>
    <w:rsid w:val="007B59CE"/>
    <w:rsid w:val="007B646E"/>
    <w:rsid w:val="007B6BFB"/>
    <w:rsid w:val="007B703F"/>
    <w:rsid w:val="007B7364"/>
    <w:rsid w:val="007C02D8"/>
    <w:rsid w:val="007C037F"/>
    <w:rsid w:val="007C0604"/>
    <w:rsid w:val="007C0A44"/>
    <w:rsid w:val="007C0C68"/>
    <w:rsid w:val="007C0E61"/>
    <w:rsid w:val="007C1263"/>
    <w:rsid w:val="007C137B"/>
    <w:rsid w:val="007C1498"/>
    <w:rsid w:val="007C14DF"/>
    <w:rsid w:val="007C1661"/>
    <w:rsid w:val="007C19F7"/>
    <w:rsid w:val="007C2046"/>
    <w:rsid w:val="007C255D"/>
    <w:rsid w:val="007C2E00"/>
    <w:rsid w:val="007C4110"/>
    <w:rsid w:val="007C4389"/>
    <w:rsid w:val="007C4748"/>
    <w:rsid w:val="007C4853"/>
    <w:rsid w:val="007C4B03"/>
    <w:rsid w:val="007C4DFB"/>
    <w:rsid w:val="007C50A0"/>
    <w:rsid w:val="007C5A28"/>
    <w:rsid w:val="007C5AB8"/>
    <w:rsid w:val="007C5EF1"/>
    <w:rsid w:val="007C61FF"/>
    <w:rsid w:val="007C64A4"/>
    <w:rsid w:val="007C703F"/>
    <w:rsid w:val="007C7502"/>
    <w:rsid w:val="007C767D"/>
    <w:rsid w:val="007C7AE8"/>
    <w:rsid w:val="007C7DC5"/>
    <w:rsid w:val="007C7F26"/>
    <w:rsid w:val="007D00B3"/>
    <w:rsid w:val="007D0290"/>
    <w:rsid w:val="007D04C6"/>
    <w:rsid w:val="007D0645"/>
    <w:rsid w:val="007D0A9E"/>
    <w:rsid w:val="007D105C"/>
    <w:rsid w:val="007D2187"/>
    <w:rsid w:val="007D33EF"/>
    <w:rsid w:val="007D396E"/>
    <w:rsid w:val="007D4A52"/>
    <w:rsid w:val="007D539E"/>
    <w:rsid w:val="007D5D0B"/>
    <w:rsid w:val="007D6780"/>
    <w:rsid w:val="007D6BEE"/>
    <w:rsid w:val="007D6EE6"/>
    <w:rsid w:val="007D7130"/>
    <w:rsid w:val="007D795E"/>
    <w:rsid w:val="007D7A94"/>
    <w:rsid w:val="007D7AB7"/>
    <w:rsid w:val="007D7F04"/>
    <w:rsid w:val="007E0617"/>
    <w:rsid w:val="007E0C7E"/>
    <w:rsid w:val="007E1196"/>
    <w:rsid w:val="007E13ED"/>
    <w:rsid w:val="007E1830"/>
    <w:rsid w:val="007E186D"/>
    <w:rsid w:val="007E195C"/>
    <w:rsid w:val="007E1D36"/>
    <w:rsid w:val="007E1D89"/>
    <w:rsid w:val="007E216D"/>
    <w:rsid w:val="007E22E0"/>
    <w:rsid w:val="007E2495"/>
    <w:rsid w:val="007E267C"/>
    <w:rsid w:val="007E2859"/>
    <w:rsid w:val="007E31D0"/>
    <w:rsid w:val="007E3F48"/>
    <w:rsid w:val="007E407C"/>
    <w:rsid w:val="007E43E7"/>
    <w:rsid w:val="007E45DE"/>
    <w:rsid w:val="007E481B"/>
    <w:rsid w:val="007E4936"/>
    <w:rsid w:val="007E49B5"/>
    <w:rsid w:val="007E4BA8"/>
    <w:rsid w:val="007E4E3E"/>
    <w:rsid w:val="007E4E41"/>
    <w:rsid w:val="007E509A"/>
    <w:rsid w:val="007E5308"/>
    <w:rsid w:val="007E6DAB"/>
    <w:rsid w:val="007E72E2"/>
    <w:rsid w:val="007E7C33"/>
    <w:rsid w:val="007E7E0B"/>
    <w:rsid w:val="007E7E19"/>
    <w:rsid w:val="007E7FD3"/>
    <w:rsid w:val="007F02B2"/>
    <w:rsid w:val="007F066F"/>
    <w:rsid w:val="007F0B06"/>
    <w:rsid w:val="007F1005"/>
    <w:rsid w:val="007F15F9"/>
    <w:rsid w:val="007F1914"/>
    <w:rsid w:val="007F2912"/>
    <w:rsid w:val="007F2D55"/>
    <w:rsid w:val="007F3AD1"/>
    <w:rsid w:val="007F4905"/>
    <w:rsid w:val="007F50D6"/>
    <w:rsid w:val="007F5407"/>
    <w:rsid w:val="007F5AD4"/>
    <w:rsid w:val="007F5B31"/>
    <w:rsid w:val="007F5FD7"/>
    <w:rsid w:val="007F6F38"/>
    <w:rsid w:val="007F789E"/>
    <w:rsid w:val="007F78A7"/>
    <w:rsid w:val="007F78C0"/>
    <w:rsid w:val="007F79C8"/>
    <w:rsid w:val="007F7B0A"/>
    <w:rsid w:val="0080001F"/>
    <w:rsid w:val="008007A8"/>
    <w:rsid w:val="00800CBA"/>
    <w:rsid w:val="00801128"/>
    <w:rsid w:val="008015BA"/>
    <w:rsid w:val="00801BE9"/>
    <w:rsid w:val="008026A1"/>
    <w:rsid w:val="00802A35"/>
    <w:rsid w:val="00802A3A"/>
    <w:rsid w:val="00802AD1"/>
    <w:rsid w:val="0080325A"/>
    <w:rsid w:val="00803793"/>
    <w:rsid w:val="00803806"/>
    <w:rsid w:val="008039A9"/>
    <w:rsid w:val="008044C6"/>
    <w:rsid w:val="008045F4"/>
    <w:rsid w:val="00804FC3"/>
    <w:rsid w:val="008050B4"/>
    <w:rsid w:val="008057D0"/>
    <w:rsid w:val="00805A0B"/>
    <w:rsid w:val="00805D44"/>
    <w:rsid w:val="0080614E"/>
    <w:rsid w:val="0080619C"/>
    <w:rsid w:val="0080625E"/>
    <w:rsid w:val="00806555"/>
    <w:rsid w:val="00806FBA"/>
    <w:rsid w:val="008079B6"/>
    <w:rsid w:val="00807BD8"/>
    <w:rsid w:val="008107E6"/>
    <w:rsid w:val="008108D1"/>
    <w:rsid w:val="00810FB0"/>
    <w:rsid w:val="00811964"/>
    <w:rsid w:val="008119D5"/>
    <w:rsid w:val="00811ACC"/>
    <w:rsid w:val="00812328"/>
    <w:rsid w:val="00812600"/>
    <w:rsid w:val="00812871"/>
    <w:rsid w:val="00812B39"/>
    <w:rsid w:val="00812B9E"/>
    <w:rsid w:val="00813D5B"/>
    <w:rsid w:val="00813E9E"/>
    <w:rsid w:val="00814276"/>
    <w:rsid w:val="0081467A"/>
    <w:rsid w:val="00814AC5"/>
    <w:rsid w:val="00814C76"/>
    <w:rsid w:val="00815595"/>
    <w:rsid w:val="00815597"/>
    <w:rsid w:val="00815606"/>
    <w:rsid w:val="00815837"/>
    <w:rsid w:val="00815D6D"/>
    <w:rsid w:val="00815FAF"/>
    <w:rsid w:val="00817897"/>
    <w:rsid w:val="0082049F"/>
    <w:rsid w:val="0082062C"/>
    <w:rsid w:val="00820BE7"/>
    <w:rsid w:val="00820E69"/>
    <w:rsid w:val="00820EC8"/>
    <w:rsid w:val="00820ED1"/>
    <w:rsid w:val="0082137B"/>
    <w:rsid w:val="008215BF"/>
    <w:rsid w:val="00821A44"/>
    <w:rsid w:val="00821D51"/>
    <w:rsid w:val="008225A4"/>
    <w:rsid w:val="00822616"/>
    <w:rsid w:val="00822632"/>
    <w:rsid w:val="00822FFD"/>
    <w:rsid w:val="0082348B"/>
    <w:rsid w:val="008235BD"/>
    <w:rsid w:val="00823688"/>
    <w:rsid w:val="00823E67"/>
    <w:rsid w:val="00823FE6"/>
    <w:rsid w:val="00824161"/>
    <w:rsid w:val="0082432B"/>
    <w:rsid w:val="0082476E"/>
    <w:rsid w:val="00824EF2"/>
    <w:rsid w:val="008252D6"/>
    <w:rsid w:val="0082550C"/>
    <w:rsid w:val="00825D0E"/>
    <w:rsid w:val="0082609D"/>
    <w:rsid w:val="00826326"/>
    <w:rsid w:val="00826955"/>
    <w:rsid w:val="00826C5D"/>
    <w:rsid w:val="00827C63"/>
    <w:rsid w:val="00827D9A"/>
    <w:rsid w:val="00830104"/>
    <w:rsid w:val="00830203"/>
    <w:rsid w:val="0083082D"/>
    <w:rsid w:val="00830985"/>
    <w:rsid w:val="00830B18"/>
    <w:rsid w:val="00830B98"/>
    <w:rsid w:val="00830FD4"/>
    <w:rsid w:val="0083117D"/>
    <w:rsid w:val="00831422"/>
    <w:rsid w:val="0083153A"/>
    <w:rsid w:val="00832132"/>
    <w:rsid w:val="00832D18"/>
    <w:rsid w:val="008338D9"/>
    <w:rsid w:val="00833DD4"/>
    <w:rsid w:val="00833EBE"/>
    <w:rsid w:val="00833FE8"/>
    <w:rsid w:val="00834311"/>
    <w:rsid w:val="00834B54"/>
    <w:rsid w:val="00834F41"/>
    <w:rsid w:val="008352D6"/>
    <w:rsid w:val="008358B4"/>
    <w:rsid w:val="008365E0"/>
    <w:rsid w:val="0083673B"/>
    <w:rsid w:val="0083676C"/>
    <w:rsid w:val="00836AB1"/>
    <w:rsid w:val="00836E74"/>
    <w:rsid w:val="008375D3"/>
    <w:rsid w:val="00837911"/>
    <w:rsid w:val="00837A14"/>
    <w:rsid w:val="00837D3E"/>
    <w:rsid w:val="00837FC6"/>
    <w:rsid w:val="0084057E"/>
    <w:rsid w:val="00840619"/>
    <w:rsid w:val="008406C7"/>
    <w:rsid w:val="008407DD"/>
    <w:rsid w:val="00840EBA"/>
    <w:rsid w:val="00840EE7"/>
    <w:rsid w:val="00841A87"/>
    <w:rsid w:val="008425BC"/>
    <w:rsid w:val="00842820"/>
    <w:rsid w:val="00842A13"/>
    <w:rsid w:val="00843175"/>
    <w:rsid w:val="00843603"/>
    <w:rsid w:val="00843B79"/>
    <w:rsid w:val="00843D73"/>
    <w:rsid w:val="008454DB"/>
    <w:rsid w:val="0084591C"/>
    <w:rsid w:val="00845C2E"/>
    <w:rsid w:val="008461C7"/>
    <w:rsid w:val="008464ED"/>
    <w:rsid w:val="00846667"/>
    <w:rsid w:val="00846C4D"/>
    <w:rsid w:val="00847126"/>
    <w:rsid w:val="0084726B"/>
    <w:rsid w:val="0084761E"/>
    <w:rsid w:val="00847974"/>
    <w:rsid w:val="00847C37"/>
    <w:rsid w:val="00847F7C"/>
    <w:rsid w:val="008503D5"/>
    <w:rsid w:val="00850451"/>
    <w:rsid w:val="00850A4C"/>
    <w:rsid w:val="00850D29"/>
    <w:rsid w:val="00850DEF"/>
    <w:rsid w:val="008511CF"/>
    <w:rsid w:val="008515A2"/>
    <w:rsid w:val="00852699"/>
    <w:rsid w:val="008532C7"/>
    <w:rsid w:val="008537CC"/>
    <w:rsid w:val="00853ADD"/>
    <w:rsid w:val="00853FA8"/>
    <w:rsid w:val="00854084"/>
    <w:rsid w:val="008542DC"/>
    <w:rsid w:val="00854A2A"/>
    <w:rsid w:val="00854DA4"/>
    <w:rsid w:val="0085578C"/>
    <w:rsid w:val="008557D6"/>
    <w:rsid w:val="00855DA5"/>
    <w:rsid w:val="00855DCC"/>
    <w:rsid w:val="008561C8"/>
    <w:rsid w:val="00856489"/>
    <w:rsid w:val="0085660E"/>
    <w:rsid w:val="00856869"/>
    <w:rsid w:val="00856D23"/>
    <w:rsid w:val="00857440"/>
    <w:rsid w:val="0085780F"/>
    <w:rsid w:val="008578BF"/>
    <w:rsid w:val="00857A05"/>
    <w:rsid w:val="00857C69"/>
    <w:rsid w:val="00860480"/>
    <w:rsid w:val="008605C4"/>
    <w:rsid w:val="00860CD2"/>
    <w:rsid w:val="00860CFA"/>
    <w:rsid w:val="00861106"/>
    <w:rsid w:val="00861882"/>
    <w:rsid w:val="00861DED"/>
    <w:rsid w:val="00862604"/>
    <w:rsid w:val="008628A4"/>
    <w:rsid w:val="00862D06"/>
    <w:rsid w:val="00863B34"/>
    <w:rsid w:val="00863E12"/>
    <w:rsid w:val="00863FD5"/>
    <w:rsid w:val="0086415F"/>
    <w:rsid w:val="008642A2"/>
    <w:rsid w:val="00864411"/>
    <w:rsid w:val="0086451D"/>
    <w:rsid w:val="00864805"/>
    <w:rsid w:val="00864BB2"/>
    <w:rsid w:val="00864DFA"/>
    <w:rsid w:val="008653CD"/>
    <w:rsid w:val="00865482"/>
    <w:rsid w:val="008654CF"/>
    <w:rsid w:val="00865654"/>
    <w:rsid w:val="0086585C"/>
    <w:rsid w:val="0086632C"/>
    <w:rsid w:val="00866EBB"/>
    <w:rsid w:val="00867277"/>
    <w:rsid w:val="00867C8A"/>
    <w:rsid w:val="00867D64"/>
    <w:rsid w:val="00867E4D"/>
    <w:rsid w:val="00867FAD"/>
    <w:rsid w:val="008703E5"/>
    <w:rsid w:val="00870BEB"/>
    <w:rsid w:val="00870C81"/>
    <w:rsid w:val="00870F15"/>
    <w:rsid w:val="00871735"/>
    <w:rsid w:val="00871814"/>
    <w:rsid w:val="00871CEE"/>
    <w:rsid w:val="00872284"/>
    <w:rsid w:val="008727B7"/>
    <w:rsid w:val="008729E4"/>
    <w:rsid w:val="008731CF"/>
    <w:rsid w:val="00873940"/>
    <w:rsid w:val="00874357"/>
    <w:rsid w:val="00874A3F"/>
    <w:rsid w:val="00874BA5"/>
    <w:rsid w:val="00875861"/>
    <w:rsid w:val="0087594B"/>
    <w:rsid w:val="00875DBE"/>
    <w:rsid w:val="00875EFC"/>
    <w:rsid w:val="00876072"/>
    <w:rsid w:val="008762BB"/>
    <w:rsid w:val="00877291"/>
    <w:rsid w:val="008773DC"/>
    <w:rsid w:val="00877449"/>
    <w:rsid w:val="008779E6"/>
    <w:rsid w:val="00880119"/>
    <w:rsid w:val="00880FAE"/>
    <w:rsid w:val="00881C61"/>
    <w:rsid w:val="008820D9"/>
    <w:rsid w:val="00882420"/>
    <w:rsid w:val="0088256B"/>
    <w:rsid w:val="00882A85"/>
    <w:rsid w:val="008834ED"/>
    <w:rsid w:val="00883B01"/>
    <w:rsid w:val="00883D6A"/>
    <w:rsid w:val="00884178"/>
    <w:rsid w:val="00884369"/>
    <w:rsid w:val="008849B8"/>
    <w:rsid w:val="008849BA"/>
    <w:rsid w:val="00884BCD"/>
    <w:rsid w:val="00884D4D"/>
    <w:rsid w:val="00885321"/>
    <w:rsid w:val="0088548C"/>
    <w:rsid w:val="0088549A"/>
    <w:rsid w:val="008859E2"/>
    <w:rsid w:val="00886223"/>
    <w:rsid w:val="00886265"/>
    <w:rsid w:val="0088664A"/>
    <w:rsid w:val="00886CFA"/>
    <w:rsid w:val="00887147"/>
    <w:rsid w:val="008875FC"/>
    <w:rsid w:val="00887B6C"/>
    <w:rsid w:val="00890202"/>
    <w:rsid w:val="008908B8"/>
    <w:rsid w:val="00891099"/>
    <w:rsid w:val="008913BF"/>
    <w:rsid w:val="00891D59"/>
    <w:rsid w:val="00892E61"/>
    <w:rsid w:val="00892FD2"/>
    <w:rsid w:val="0089329B"/>
    <w:rsid w:val="0089464B"/>
    <w:rsid w:val="00895158"/>
    <w:rsid w:val="008957CD"/>
    <w:rsid w:val="008957E1"/>
    <w:rsid w:val="00895C1E"/>
    <w:rsid w:val="00895F2C"/>
    <w:rsid w:val="00896661"/>
    <w:rsid w:val="0089680F"/>
    <w:rsid w:val="008969FC"/>
    <w:rsid w:val="00896B74"/>
    <w:rsid w:val="00897070"/>
    <w:rsid w:val="008970C3"/>
    <w:rsid w:val="00897AF2"/>
    <w:rsid w:val="008A01E0"/>
    <w:rsid w:val="008A033C"/>
    <w:rsid w:val="008A0F53"/>
    <w:rsid w:val="008A15F2"/>
    <w:rsid w:val="008A18F0"/>
    <w:rsid w:val="008A1B84"/>
    <w:rsid w:val="008A2207"/>
    <w:rsid w:val="008A25BC"/>
    <w:rsid w:val="008A29D4"/>
    <w:rsid w:val="008A2EFE"/>
    <w:rsid w:val="008A3066"/>
    <w:rsid w:val="008A3432"/>
    <w:rsid w:val="008A3E90"/>
    <w:rsid w:val="008A4065"/>
    <w:rsid w:val="008A42AE"/>
    <w:rsid w:val="008A4955"/>
    <w:rsid w:val="008A4A94"/>
    <w:rsid w:val="008A5284"/>
    <w:rsid w:val="008A5338"/>
    <w:rsid w:val="008A56C4"/>
    <w:rsid w:val="008A56CC"/>
    <w:rsid w:val="008A5918"/>
    <w:rsid w:val="008A5AA3"/>
    <w:rsid w:val="008A6215"/>
    <w:rsid w:val="008A67DC"/>
    <w:rsid w:val="008A6886"/>
    <w:rsid w:val="008A6EEA"/>
    <w:rsid w:val="008A758C"/>
    <w:rsid w:val="008A7E7A"/>
    <w:rsid w:val="008B0329"/>
    <w:rsid w:val="008B03F4"/>
    <w:rsid w:val="008B04E0"/>
    <w:rsid w:val="008B175C"/>
    <w:rsid w:val="008B2415"/>
    <w:rsid w:val="008B25E1"/>
    <w:rsid w:val="008B27B1"/>
    <w:rsid w:val="008B294E"/>
    <w:rsid w:val="008B2E46"/>
    <w:rsid w:val="008B303E"/>
    <w:rsid w:val="008B3092"/>
    <w:rsid w:val="008B3857"/>
    <w:rsid w:val="008B3C40"/>
    <w:rsid w:val="008B4692"/>
    <w:rsid w:val="008B48CC"/>
    <w:rsid w:val="008B4965"/>
    <w:rsid w:val="008B49F4"/>
    <w:rsid w:val="008B4C62"/>
    <w:rsid w:val="008B5480"/>
    <w:rsid w:val="008B559C"/>
    <w:rsid w:val="008B5BDF"/>
    <w:rsid w:val="008B5E9D"/>
    <w:rsid w:val="008B5EA1"/>
    <w:rsid w:val="008B6528"/>
    <w:rsid w:val="008B6582"/>
    <w:rsid w:val="008B67A5"/>
    <w:rsid w:val="008B754D"/>
    <w:rsid w:val="008B7DED"/>
    <w:rsid w:val="008C080F"/>
    <w:rsid w:val="008C09AC"/>
    <w:rsid w:val="008C1216"/>
    <w:rsid w:val="008C1637"/>
    <w:rsid w:val="008C1D51"/>
    <w:rsid w:val="008C221E"/>
    <w:rsid w:val="008C2493"/>
    <w:rsid w:val="008C27F3"/>
    <w:rsid w:val="008C2B44"/>
    <w:rsid w:val="008C338B"/>
    <w:rsid w:val="008C384B"/>
    <w:rsid w:val="008C45C0"/>
    <w:rsid w:val="008C477F"/>
    <w:rsid w:val="008C4F3C"/>
    <w:rsid w:val="008C50A9"/>
    <w:rsid w:val="008C5125"/>
    <w:rsid w:val="008C57F0"/>
    <w:rsid w:val="008C5921"/>
    <w:rsid w:val="008C5D27"/>
    <w:rsid w:val="008C5F7E"/>
    <w:rsid w:val="008C627E"/>
    <w:rsid w:val="008C67B6"/>
    <w:rsid w:val="008C6F43"/>
    <w:rsid w:val="008C772F"/>
    <w:rsid w:val="008D0120"/>
    <w:rsid w:val="008D027E"/>
    <w:rsid w:val="008D04D8"/>
    <w:rsid w:val="008D0669"/>
    <w:rsid w:val="008D0997"/>
    <w:rsid w:val="008D0B2E"/>
    <w:rsid w:val="008D0DAE"/>
    <w:rsid w:val="008D0E8A"/>
    <w:rsid w:val="008D175C"/>
    <w:rsid w:val="008D1864"/>
    <w:rsid w:val="008D1B86"/>
    <w:rsid w:val="008D1E6C"/>
    <w:rsid w:val="008D1F26"/>
    <w:rsid w:val="008D2900"/>
    <w:rsid w:val="008D295B"/>
    <w:rsid w:val="008D29B2"/>
    <w:rsid w:val="008D3163"/>
    <w:rsid w:val="008D3339"/>
    <w:rsid w:val="008D340B"/>
    <w:rsid w:val="008D3EE5"/>
    <w:rsid w:val="008D4244"/>
    <w:rsid w:val="008D4B55"/>
    <w:rsid w:val="008D4B60"/>
    <w:rsid w:val="008D4C7E"/>
    <w:rsid w:val="008D4EA4"/>
    <w:rsid w:val="008D4EFE"/>
    <w:rsid w:val="008D5840"/>
    <w:rsid w:val="008D59AD"/>
    <w:rsid w:val="008D5B6A"/>
    <w:rsid w:val="008D5CF4"/>
    <w:rsid w:val="008D6424"/>
    <w:rsid w:val="008D6C81"/>
    <w:rsid w:val="008D6CD5"/>
    <w:rsid w:val="008D7673"/>
    <w:rsid w:val="008E07C8"/>
    <w:rsid w:val="008E07D2"/>
    <w:rsid w:val="008E082E"/>
    <w:rsid w:val="008E08B0"/>
    <w:rsid w:val="008E0BC6"/>
    <w:rsid w:val="008E0C1E"/>
    <w:rsid w:val="008E1175"/>
    <w:rsid w:val="008E21E0"/>
    <w:rsid w:val="008E3188"/>
    <w:rsid w:val="008E3295"/>
    <w:rsid w:val="008E38D1"/>
    <w:rsid w:val="008E3984"/>
    <w:rsid w:val="008E3995"/>
    <w:rsid w:val="008E41B9"/>
    <w:rsid w:val="008E43A7"/>
    <w:rsid w:val="008E451C"/>
    <w:rsid w:val="008E486D"/>
    <w:rsid w:val="008E496F"/>
    <w:rsid w:val="008E5289"/>
    <w:rsid w:val="008E54D9"/>
    <w:rsid w:val="008E54FF"/>
    <w:rsid w:val="008E590B"/>
    <w:rsid w:val="008E5DD3"/>
    <w:rsid w:val="008E61CA"/>
    <w:rsid w:val="008E6C7E"/>
    <w:rsid w:val="008E70CF"/>
    <w:rsid w:val="008E710B"/>
    <w:rsid w:val="008E7150"/>
    <w:rsid w:val="008E7432"/>
    <w:rsid w:val="008E7A3B"/>
    <w:rsid w:val="008F007D"/>
    <w:rsid w:val="008F04A9"/>
    <w:rsid w:val="008F0BD2"/>
    <w:rsid w:val="008F0E00"/>
    <w:rsid w:val="008F13B7"/>
    <w:rsid w:val="008F3FBC"/>
    <w:rsid w:val="008F4990"/>
    <w:rsid w:val="008F4D11"/>
    <w:rsid w:val="008F5038"/>
    <w:rsid w:val="008F5E41"/>
    <w:rsid w:val="008F6D24"/>
    <w:rsid w:val="008F6E8D"/>
    <w:rsid w:val="008F6ECF"/>
    <w:rsid w:val="008F6F40"/>
    <w:rsid w:val="008F70DE"/>
    <w:rsid w:val="008F7127"/>
    <w:rsid w:val="008F72F8"/>
    <w:rsid w:val="008F77E2"/>
    <w:rsid w:val="008F7E33"/>
    <w:rsid w:val="00900073"/>
    <w:rsid w:val="0090029C"/>
    <w:rsid w:val="00901482"/>
    <w:rsid w:val="009019C5"/>
    <w:rsid w:val="00901ABD"/>
    <w:rsid w:val="00901E50"/>
    <w:rsid w:val="0090214F"/>
    <w:rsid w:val="009025B7"/>
    <w:rsid w:val="0090271E"/>
    <w:rsid w:val="00902DFE"/>
    <w:rsid w:val="00902DFF"/>
    <w:rsid w:val="00903209"/>
    <w:rsid w:val="00903227"/>
    <w:rsid w:val="0090352A"/>
    <w:rsid w:val="00903917"/>
    <w:rsid w:val="00903DD1"/>
    <w:rsid w:val="00903FC2"/>
    <w:rsid w:val="00904622"/>
    <w:rsid w:val="00905C4A"/>
    <w:rsid w:val="00905E1A"/>
    <w:rsid w:val="009060EF"/>
    <w:rsid w:val="009061A7"/>
    <w:rsid w:val="009061AF"/>
    <w:rsid w:val="009063DA"/>
    <w:rsid w:val="00906511"/>
    <w:rsid w:val="00906B15"/>
    <w:rsid w:val="00906EAB"/>
    <w:rsid w:val="009072B9"/>
    <w:rsid w:val="009072BD"/>
    <w:rsid w:val="009079F6"/>
    <w:rsid w:val="00907B1D"/>
    <w:rsid w:val="009109A0"/>
    <w:rsid w:val="00911962"/>
    <w:rsid w:val="00911A0C"/>
    <w:rsid w:val="00911FA3"/>
    <w:rsid w:val="0091220E"/>
    <w:rsid w:val="009124D3"/>
    <w:rsid w:val="00912C01"/>
    <w:rsid w:val="00912F82"/>
    <w:rsid w:val="00912FD0"/>
    <w:rsid w:val="00913478"/>
    <w:rsid w:val="00913543"/>
    <w:rsid w:val="00913775"/>
    <w:rsid w:val="00913DE3"/>
    <w:rsid w:val="00913F87"/>
    <w:rsid w:val="009146D6"/>
    <w:rsid w:val="00914F13"/>
    <w:rsid w:val="00914FF4"/>
    <w:rsid w:val="00915250"/>
    <w:rsid w:val="00915C6B"/>
    <w:rsid w:val="00915EDB"/>
    <w:rsid w:val="00915F2B"/>
    <w:rsid w:val="00916073"/>
    <w:rsid w:val="009161B0"/>
    <w:rsid w:val="00916552"/>
    <w:rsid w:val="00916F60"/>
    <w:rsid w:val="00917AD6"/>
    <w:rsid w:val="009202F0"/>
    <w:rsid w:val="0092074F"/>
    <w:rsid w:val="00920911"/>
    <w:rsid w:val="00920A3B"/>
    <w:rsid w:val="00920DA1"/>
    <w:rsid w:val="00920F2B"/>
    <w:rsid w:val="009210E5"/>
    <w:rsid w:val="009217AA"/>
    <w:rsid w:val="00922262"/>
    <w:rsid w:val="00922F41"/>
    <w:rsid w:val="00923620"/>
    <w:rsid w:val="009237EE"/>
    <w:rsid w:val="00923B6F"/>
    <w:rsid w:val="0092456D"/>
    <w:rsid w:val="00924FDA"/>
    <w:rsid w:val="0092512D"/>
    <w:rsid w:val="00925B73"/>
    <w:rsid w:val="00925C48"/>
    <w:rsid w:val="0092635F"/>
    <w:rsid w:val="0092694F"/>
    <w:rsid w:val="009269D5"/>
    <w:rsid w:val="009270F6"/>
    <w:rsid w:val="0092724E"/>
    <w:rsid w:val="0092731B"/>
    <w:rsid w:val="0093002C"/>
    <w:rsid w:val="0093014F"/>
    <w:rsid w:val="00930280"/>
    <w:rsid w:val="009302D1"/>
    <w:rsid w:val="00930489"/>
    <w:rsid w:val="00930518"/>
    <w:rsid w:val="00930545"/>
    <w:rsid w:val="00931689"/>
    <w:rsid w:val="00931922"/>
    <w:rsid w:val="009323C7"/>
    <w:rsid w:val="009329C1"/>
    <w:rsid w:val="00932C5D"/>
    <w:rsid w:val="009339D5"/>
    <w:rsid w:val="00933B10"/>
    <w:rsid w:val="009340ED"/>
    <w:rsid w:val="009345EB"/>
    <w:rsid w:val="0093498F"/>
    <w:rsid w:val="00934B60"/>
    <w:rsid w:val="00935A3B"/>
    <w:rsid w:val="00935E7A"/>
    <w:rsid w:val="00936304"/>
    <w:rsid w:val="009367F5"/>
    <w:rsid w:val="00937373"/>
    <w:rsid w:val="009375DC"/>
    <w:rsid w:val="00937885"/>
    <w:rsid w:val="00937A19"/>
    <w:rsid w:val="00937B8E"/>
    <w:rsid w:val="00937BF5"/>
    <w:rsid w:val="00937D74"/>
    <w:rsid w:val="009409A2"/>
    <w:rsid w:val="00940A24"/>
    <w:rsid w:val="00940F38"/>
    <w:rsid w:val="009419D6"/>
    <w:rsid w:val="00941CCE"/>
    <w:rsid w:val="00941E0F"/>
    <w:rsid w:val="00941EF8"/>
    <w:rsid w:val="009424DF"/>
    <w:rsid w:val="009437A6"/>
    <w:rsid w:val="00943815"/>
    <w:rsid w:val="00943E7C"/>
    <w:rsid w:val="00943E99"/>
    <w:rsid w:val="0094439D"/>
    <w:rsid w:val="00944DCE"/>
    <w:rsid w:val="00945565"/>
    <w:rsid w:val="00945B26"/>
    <w:rsid w:val="00946056"/>
    <w:rsid w:val="00946913"/>
    <w:rsid w:val="0094691A"/>
    <w:rsid w:val="00946AED"/>
    <w:rsid w:val="00946B94"/>
    <w:rsid w:val="00946DB0"/>
    <w:rsid w:val="00947C8E"/>
    <w:rsid w:val="00947E44"/>
    <w:rsid w:val="009507A0"/>
    <w:rsid w:val="00950F01"/>
    <w:rsid w:val="00951165"/>
    <w:rsid w:val="009515DD"/>
    <w:rsid w:val="0095189C"/>
    <w:rsid w:val="009518E8"/>
    <w:rsid w:val="009528FA"/>
    <w:rsid w:val="00953086"/>
    <w:rsid w:val="00953E54"/>
    <w:rsid w:val="00953FD3"/>
    <w:rsid w:val="009540E0"/>
    <w:rsid w:val="00954361"/>
    <w:rsid w:val="00954423"/>
    <w:rsid w:val="00954531"/>
    <w:rsid w:val="0095525A"/>
    <w:rsid w:val="009559E1"/>
    <w:rsid w:val="00956017"/>
    <w:rsid w:val="00956900"/>
    <w:rsid w:val="009569E0"/>
    <w:rsid w:val="009573F9"/>
    <w:rsid w:val="009577C2"/>
    <w:rsid w:val="00957D1D"/>
    <w:rsid w:val="00957E3E"/>
    <w:rsid w:val="00957F69"/>
    <w:rsid w:val="009600D8"/>
    <w:rsid w:val="009604FB"/>
    <w:rsid w:val="00961640"/>
    <w:rsid w:val="009619FA"/>
    <w:rsid w:val="00961AEB"/>
    <w:rsid w:val="0096225E"/>
    <w:rsid w:val="00962587"/>
    <w:rsid w:val="0096259A"/>
    <w:rsid w:val="00962EB0"/>
    <w:rsid w:val="00963441"/>
    <w:rsid w:val="0096362D"/>
    <w:rsid w:val="00963A8D"/>
    <w:rsid w:val="00963B6B"/>
    <w:rsid w:val="00963C96"/>
    <w:rsid w:val="00963F45"/>
    <w:rsid w:val="00964348"/>
    <w:rsid w:val="00964596"/>
    <w:rsid w:val="00964E13"/>
    <w:rsid w:val="0096524F"/>
    <w:rsid w:val="00965465"/>
    <w:rsid w:val="0096590F"/>
    <w:rsid w:val="00966243"/>
    <w:rsid w:val="009662B1"/>
    <w:rsid w:val="0096670F"/>
    <w:rsid w:val="00966E3B"/>
    <w:rsid w:val="00967AAB"/>
    <w:rsid w:val="00967C58"/>
    <w:rsid w:val="0097137E"/>
    <w:rsid w:val="00971473"/>
    <w:rsid w:val="00971BDF"/>
    <w:rsid w:val="00972385"/>
    <w:rsid w:val="00972892"/>
    <w:rsid w:val="009729ED"/>
    <w:rsid w:val="00973AE5"/>
    <w:rsid w:val="00973C62"/>
    <w:rsid w:val="0097433D"/>
    <w:rsid w:val="00974942"/>
    <w:rsid w:val="009749DF"/>
    <w:rsid w:val="00974C6F"/>
    <w:rsid w:val="00975454"/>
    <w:rsid w:val="00975958"/>
    <w:rsid w:val="00975BD1"/>
    <w:rsid w:val="00975D35"/>
    <w:rsid w:val="00976142"/>
    <w:rsid w:val="00976C31"/>
    <w:rsid w:val="0097792E"/>
    <w:rsid w:val="00977B07"/>
    <w:rsid w:val="00977C63"/>
    <w:rsid w:val="00980F52"/>
    <w:rsid w:val="009812E8"/>
    <w:rsid w:val="0098251E"/>
    <w:rsid w:val="009825E4"/>
    <w:rsid w:val="00982860"/>
    <w:rsid w:val="00982C5A"/>
    <w:rsid w:val="009830E3"/>
    <w:rsid w:val="009831C1"/>
    <w:rsid w:val="009833F4"/>
    <w:rsid w:val="0098452B"/>
    <w:rsid w:val="009845A7"/>
    <w:rsid w:val="00984C98"/>
    <w:rsid w:val="00984EFD"/>
    <w:rsid w:val="009856CF"/>
    <w:rsid w:val="00985716"/>
    <w:rsid w:val="00985BFE"/>
    <w:rsid w:val="0098627B"/>
    <w:rsid w:val="00986A14"/>
    <w:rsid w:val="00986A5A"/>
    <w:rsid w:val="00986A87"/>
    <w:rsid w:val="00986CA3"/>
    <w:rsid w:val="00986DAD"/>
    <w:rsid w:val="009876B2"/>
    <w:rsid w:val="00987BDD"/>
    <w:rsid w:val="00987E66"/>
    <w:rsid w:val="00990214"/>
    <w:rsid w:val="00990217"/>
    <w:rsid w:val="00990404"/>
    <w:rsid w:val="0099064A"/>
    <w:rsid w:val="00990837"/>
    <w:rsid w:val="00990A2E"/>
    <w:rsid w:val="00990A37"/>
    <w:rsid w:val="009915A3"/>
    <w:rsid w:val="00991665"/>
    <w:rsid w:val="00991885"/>
    <w:rsid w:val="00991BFB"/>
    <w:rsid w:val="00991C48"/>
    <w:rsid w:val="00992112"/>
    <w:rsid w:val="009923BC"/>
    <w:rsid w:val="00992444"/>
    <w:rsid w:val="009933C7"/>
    <w:rsid w:val="0099353A"/>
    <w:rsid w:val="009953E5"/>
    <w:rsid w:val="009953FC"/>
    <w:rsid w:val="009954CB"/>
    <w:rsid w:val="00995572"/>
    <w:rsid w:val="009958DD"/>
    <w:rsid w:val="00995F09"/>
    <w:rsid w:val="00996DC2"/>
    <w:rsid w:val="00996F1F"/>
    <w:rsid w:val="009971E2"/>
    <w:rsid w:val="009972B5"/>
    <w:rsid w:val="0099749B"/>
    <w:rsid w:val="009974A7"/>
    <w:rsid w:val="00997CC2"/>
    <w:rsid w:val="009A036A"/>
    <w:rsid w:val="009A1714"/>
    <w:rsid w:val="009A180B"/>
    <w:rsid w:val="009A1CCC"/>
    <w:rsid w:val="009A1FE6"/>
    <w:rsid w:val="009A27D4"/>
    <w:rsid w:val="009A283F"/>
    <w:rsid w:val="009A2C3F"/>
    <w:rsid w:val="009A300D"/>
    <w:rsid w:val="009A3787"/>
    <w:rsid w:val="009A3B8E"/>
    <w:rsid w:val="009A3BB6"/>
    <w:rsid w:val="009A3CB6"/>
    <w:rsid w:val="009A41CE"/>
    <w:rsid w:val="009A47DD"/>
    <w:rsid w:val="009A4924"/>
    <w:rsid w:val="009A578D"/>
    <w:rsid w:val="009A5878"/>
    <w:rsid w:val="009A5968"/>
    <w:rsid w:val="009A5FE4"/>
    <w:rsid w:val="009A6400"/>
    <w:rsid w:val="009A702B"/>
    <w:rsid w:val="009A7151"/>
    <w:rsid w:val="009A799E"/>
    <w:rsid w:val="009A7C95"/>
    <w:rsid w:val="009B0F82"/>
    <w:rsid w:val="009B1561"/>
    <w:rsid w:val="009B1638"/>
    <w:rsid w:val="009B1710"/>
    <w:rsid w:val="009B1A79"/>
    <w:rsid w:val="009B1ABE"/>
    <w:rsid w:val="009B1C9E"/>
    <w:rsid w:val="009B1DB4"/>
    <w:rsid w:val="009B2030"/>
    <w:rsid w:val="009B24AC"/>
    <w:rsid w:val="009B2ACE"/>
    <w:rsid w:val="009B2F45"/>
    <w:rsid w:val="009B2F8C"/>
    <w:rsid w:val="009B3181"/>
    <w:rsid w:val="009B34AD"/>
    <w:rsid w:val="009B34B8"/>
    <w:rsid w:val="009B4237"/>
    <w:rsid w:val="009B4431"/>
    <w:rsid w:val="009B4AEB"/>
    <w:rsid w:val="009B4F5C"/>
    <w:rsid w:val="009B58FB"/>
    <w:rsid w:val="009B5A24"/>
    <w:rsid w:val="009B5CE0"/>
    <w:rsid w:val="009B637D"/>
    <w:rsid w:val="009B698F"/>
    <w:rsid w:val="009B7040"/>
    <w:rsid w:val="009B7615"/>
    <w:rsid w:val="009B762C"/>
    <w:rsid w:val="009B7868"/>
    <w:rsid w:val="009C0110"/>
    <w:rsid w:val="009C0266"/>
    <w:rsid w:val="009C07C3"/>
    <w:rsid w:val="009C0CDF"/>
    <w:rsid w:val="009C0E27"/>
    <w:rsid w:val="009C1190"/>
    <w:rsid w:val="009C1A4C"/>
    <w:rsid w:val="009C1DD8"/>
    <w:rsid w:val="009C1E03"/>
    <w:rsid w:val="009C2800"/>
    <w:rsid w:val="009C2856"/>
    <w:rsid w:val="009C29C4"/>
    <w:rsid w:val="009C29F4"/>
    <w:rsid w:val="009C30A9"/>
    <w:rsid w:val="009C30D5"/>
    <w:rsid w:val="009C461F"/>
    <w:rsid w:val="009C4B4A"/>
    <w:rsid w:val="009C55AA"/>
    <w:rsid w:val="009C6240"/>
    <w:rsid w:val="009C6B3A"/>
    <w:rsid w:val="009C6E07"/>
    <w:rsid w:val="009C71A9"/>
    <w:rsid w:val="009C7425"/>
    <w:rsid w:val="009C767E"/>
    <w:rsid w:val="009C7842"/>
    <w:rsid w:val="009C7859"/>
    <w:rsid w:val="009D0642"/>
    <w:rsid w:val="009D0D7A"/>
    <w:rsid w:val="009D1335"/>
    <w:rsid w:val="009D164F"/>
    <w:rsid w:val="009D17C7"/>
    <w:rsid w:val="009D193A"/>
    <w:rsid w:val="009D1CEB"/>
    <w:rsid w:val="009D2925"/>
    <w:rsid w:val="009D2B94"/>
    <w:rsid w:val="009D2F4D"/>
    <w:rsid w:val="009D2F52"/>
    <w:rsid w:val="009D30D8"/>
    <w:rsid w:val="009D3317"/>
    <w:rsid w:val="009D33EA"/>
    <w:rsid w:val="009D3AE5"/>
    <w:rsid w:val="009D4BAB"/>
    <w:rsid w:val="009D4C87"/>
    <w:rsid w:val="009D5071"/>
    <w:rsid w:val="009D520B"/>
    <w:rsid w:val="009D5371"/>
    <w:rsid w:val="009D54F3"/>
    <w:rsid w:val="009D5643"/>
    <w:rsid w:val="009D57BC"/>
    <w:rsid w:val="009D59F3"/>
    <w:rsid w:val="009D63D3"/>
    <w:rsid w:val="009D6425"/>
    <w:rsid w:val="009D6468"/>
    <w:rsid w:val="009D661F"/>
    <w:rsid w:val="009D66BB"/>
    <w:rsid w:val="009D6924"/>
    <w:rsid w:val="009D6B86"/>
    <w:rsid w:val="009D6D1F"/>
    <w:rsid w:val="009D6EB5"/>
    <w:rsid w:val="009D7308"/>
    <w:rsid w:val="009D73CB"/>
    <w:rsid w:val="009D73EA"/>
    <w:rsid w:val="009D7FF5"/>
    <w:rsid w:val="009E051B"/>
    <w:rsid w:val="009E0555"/>
    <w:rsid w:val="009E05E9"/>
    <w:rsid w:val="009E0812"/>
    <w:rsid w:val="009E0820"/>
    <w:rsid w:val="009E0AB5"/>
    <w:rsid w:val="009E1CAE"/>
    <w:rsid w:val="009E1EA1"/>
    <w:rsid w:val="009E2010"/>
    <w:rsid w:val="009E2549"/>
    <w:rsid w:val="009E27BC"/>
    <w:rsid w:val="009E3588"/>
    <w:rsid w:val="009E3AF8"/>
    <w:rsid w:val="009E3E00"/>
    <w:rsid w:val="009E3F88"/>
    <w:rsid w:val="009E403F"/>
    <w:rsid w:val="009E4695"/>
    <w:rsid w:val="009E4D62"/>
    <w:rsid w:val="009E4EC2"/>
    <w:rsid w:val="009E50EC"/>
    <w:rsid w:val="009E5465"/>
    <w:rsid w:val="009E54AC"/>
    <w:rsid w:val="009E5BA9"/>
    <w:rsid w:val="009E6302"/>
    <w:rsid w:val="009E66B8"/>
    <w:rsid w:val="009E6A87"/>
    <w:rsid w:val="009E6F9A"/>
    <w:rsid w:val="009E7366"/>
    <w:rsid w:val="009E750D"/>
    <w:rsid w:val="009E7789"/>
    <w:rsid w:val="009E7844"/>
    <w:rsid w:val="009F02F8"/>
    <w:rsid w:val="009F04F8"/>
    <w:rsid w:val="009F0961"/>
    <w:rsid w:val="009F1716"/>
    <w:rsid w:val="009F1D5A"/>
    <w:rsid w:val="009F272D"/>
    <w:rsid w:val="009F2935"/>
    <w:rsid w:val="009F2F38"/>
    <w:rsid w:val="009F3160"/>
    <w:rsid w:val="009F340E"/>
    <w:rsid w:val="009F341E"/>
    <w:rsid w:val="009F35E8"/>
    <w:rsid w:val="009F365F"/>
    <w:rsid w:val="009F3A48"/>
    <w:rsid w:val="009F3AD7"/>
    <w:rsid w:val="009F4601"/>
    <w:rsid w:val="009F48EC"/>
    <w:rsid w:val="009F4E66"/>
    <w:rsid w:val="009F56B9"/>
    <w:rsid w:val="009F5AD5"/>
    <w:rsid w:val="009F5D06"/>
    <w:rsid w:val="009F5FCE"/>
    <w:rsid w:val="009F60EC"/>
    <w:rsid w:val="009F61E3"/>
    <w:rsid w:val="009F64C9"/>
    <w:rsid w:val="009F6938"/>
    <w:rsid w:val="009F7074"/>
    <w:rsid w:val="009F797A"/>
    <w:rsid w:val="009F7DE0"/>
    <w:rsid w:val="00A0058A"/>
    <w:rsid w:val="00A0132D"/>
    <w:rsid w:val="00A02362"/>
    <w:rsid w:val="00A024DD"/>
    <w:rsid w:val="00A02968"/>
    <w:rsid w:val="00A0325F"/>
    <w:rsid w:val="00A034D3"/>
    <w:rsid w:val="00A03A0E"/>
    <w:rsid w:val="00A03B12"/>
    <w:rsid w:val="00A03F2C"/>
    <w:rsid w:val="00A03F84"/>
    <w:rsid w:val="00A0419C"/>
    <w:rsid w:val="00A048D3"/>
    <w:rsid w:val="00A04F58"/>
    <w:rsid w:val="00A054F9"/>
    <w:rsid w:val="00A062F4"/>
    <w:rsid w:val="00A06FBF"/>
    <w:rsid w:val="00A074C5"/>
    <w:rsid w:val="00A07806"/>
    <w:rsid w:val="00A07CEA"/>
    <w:rsid w:val="00A07FA0"/>
    <w:rsid w:val="00A100A6"/>
    <w:rsid w:val="00A10253"/>
    <w:rsid w:val="00A10989"/>
    <w:rsid w:val="00A10C1E"/>
    <w:rsid w:val="00A10C71"/>
    <w:rsid w:val="00A10D71"/>
    <w:rsid w:val="00A11272"/>
    <w:rsid w:val="00A11784"/>
    <w:rsid w:val="00A11838"/>
    <w:rsid w:val="00A11A62"/>
    <w:rsid w:val="00A11D01"/>
    <w:rsid w:val="00A11D1A"/>
    <w:rsid w:val="00A11E83"/>
    <w:rsid w:val="00A11F0E"/>
    <w:rsid w:val="00A124DF"/>
    <w:rsid w:val="00A12CA5"/>
    <w:rsid w:val="00A12CB5"/>
    <w:rsid w:val="00A12FFE"/>
    <w:rsid w:val="00A139E1"/>
    <w:rsid w:val="00A13D74"/>
    <w:rsid w:val="00A14056"/>
    <w:rsid w:val="00A15387"/>
    <w:rsid w:val="00A15436"/>
    <w:rsid w:val="00A17164"/>
    <w:rsid w:val="00A174A1"/>
    <w:rsid w:val="00A17657"/>
    <w:rsid w:val="00A17720"/>
    <w:rsid w:val="00A17B90"/>
    <w:rsid w:val="00A17E69"/>
    <w:rsid w:val="00A201B0"/>
    <w:rsid w:val="00A2031A"/>
    <w:rsid w:val="00A207B6"/>
    <w:rsid w:val="00A20D32"/>
    <w:rsid w:val="00A216F9"/>
    <w:rsid w:val="00A219B5"/>
    <w:rsid w:val="00A21E48"/>
    <w:rsid w:val="00A225E6"/>
    <w:rsid w:val="00A22837"/>
    <w:rsid w:val="00A22D40"/>
    <w:rsid w:val="00A22FCA"/>
    <w:rsid w:val="00A23748"/>
    <w:rsid w:val="00A2428C"/>
    <w:rsid w:val="00A246B0"/>
    <w:rsid w:val="00A249F2"/>
    <w:rsid w:val="00A24CED"/>
    <w:rsid w:val="00A2507B"/>
    <w:rsid w:val="00A250BE"/>
    <w:rsid w:val="00A25275"/>
    <w:rsid w:val="00A2577D"/>
    <w:rsid w:val="00A2596F"/>
    <w:rsid w:val="00A27577"/>
    <w:rsid w:val="00A27705"/>
    <w:rsid w:val="00A30357"/>
    <w:rsid w:val="00A303DE"/>
    <w:rsid w:val="00A305F0"/>
    <w:rsid w:val="00A3086B"/>
    <w:rsid w:val="00A31694"/>
    <w:rsid w:val="00A31828"/>
    <w:rsid w:val="00A31CF3"/>
    <w:rsid w:val="00A31DCA"/>
    <w:rsid w:val="00A32057"/>
    <w:rsid w:val="00A3262E"/>
    <w:rsid w:val="00A327EF"/>
    <w:rsid w:val="00A32B01"/>
    <w:rsid w:val="00A3360F"/>
    <w:rsid w:val="00A338D0"/>
    <w:rsid w:val="00A34B53"/>
    <w:rsid w:val="00A35043"/>
    <w:rsid w:val="00A3508F"/>
    <w:rsid w:val="00A35422"/>
    <w:rsid w:val="00A35552"/>
    <w:rsid w:val="00A35558"/>
    <w:rsid w:val="00A355B0"/>
    <w:rsid w:val="00A35874"/>
    <w:rsid w:val="00A36AD2"/>
    <w:rsid w:val="00A3718C"/>
    <w:rsid w:val="00A373F3"/>
    <w:rsid w:val="00A37704"/>
    <w:rsid w:val="00A37ADB"/>
    <w:rsid w:val="00A40017"/>
    <w:rsid w:val="00A40354"/>
    <w:rsid w:val="00A40A65"/>
    <w:rsid w:val="00A40DD5"/>
    <w:rsid w:val="00A40FC0"/>
    <w:rsid w:val="00A41013"/>
    <w:rsid w:val="00A410C7"/>
    <w:rsid w:val="00A41A8E"/>
    <w:rsid w:val="00A41B62"/>
    <w:rsid w:val="00A42120"/>
    <w:rsid w:val="00A42705"/>
    <w:rsid w:val="00A42C66"/>
    <w:rsid w:val="00A42D26"/>
    <w:rsid w:val="00A43946"/>
    <w:rsid w:val="00A43E05"/>
    <w:rsid w:val="00A43E6E"/>
    <w:rsid w:val="00A43F8A"/>
    <w:rsid w:val="00A44118"/>
    <w:rsid w:val="00A441F8"/>
    <w:rsid w:val="00A443A3"/>
    <w:rsid w:val="00A443CD"/>
    <w:rsid w:val="00A4463E"/>
    <w:rsid w:val="00A4465B"/>
    <w:rsid w:val="00A44794"/>
    <w:rsid w:val="00A44843"/>
    <w:rsid w:val="00A448E7"/>
    <w:rsid w:val="00A45188"/>
    <w:rsid w:val="00A45666"/>
    <w:rsid w:val="00A45DEE"/>
    <w:rsid w:val="00A460CB"/>
    <w:rsid w:val="00A46AE8"/>
    <w:rsid w:val="00A477C5"/>
    <w:rsid w:val="00A47C5A"/>
    <w:rsid w:val="00A500E2"/>
    <w:rsid w:val="00A50131"/>
    <w:rsid w:val="00A50D6C"/>
    <w:rsid w:val="00A50E01"/>
    <w:rsid w:val="00A51492"/>
    <w:rsid w:val="00A51839"/>
    <w:rsid w:val="00A51984"/>
    <w:rsid w:val="00A5239B"/>
    <w:rsid w:val="00A525BE"/>
    <w:rsid w:val="00A52DA8"/>
    <w:rsid w:val="00A5424C"/>
    <w:rsid w:val="00A54351"/>
    <w:rsid w:val="00A550AC"/>
    <w:rsid w:val="00A551BA"/>
    <w:rsid w:val="00A55A9B"/>
    <w:rsid w:val="00A55C43"/>
    <w:rsid w:val="00A56188"/>
    <w:rsid w:val="00A56B98"/>
    <w:rsid w:val="00A56E45"/>
    <w:rsid w:val="00A600A4"/>
    <w:rsid w:val="00A60121"/>
    <w:rsid w:val="00A60641"/>
    <w:rsid w:val="00A607A1"/>
    <w:rsid w:val="00A60A19"/>
    <w:rsid w:val="00A6108F"/>
    <w:rsid w:val="00A61A20"/>
    <w:rsid w:val="00A61EDD"/>
    <w:rsid w:val="00A62287"/>
    <w:rsid w:val="00A62512"/>
    <w:rsid w:val="00A62CEB"/>
    <w:rsid w:val="00A63A46"/>
    <w:rsid w:val="00A642BB"/>
    <w:rsid w:val="00A64355"/>
    <w:rsid w:val="00A644F9"/>
    <w:rsid w:val="00A64626"/>
    <w:rsid w:val="00A64C63"/>
    <w:rsid w:val="00A64E42"/>
    <w:rsid w:val="00A6517B"/>
    <w:rsid w:val="00A65190"/>
    <w:rsid w:val="00A658D3"/>
    <w:rsid w:val="00A66A87"/>
    <w:rsid w:val="00A6750E"/>
    <w:rsid w:val="00A675C6"/>
    <w:rsid w:val="00A6795A"/>
    <w:rsid w:val="00A67B73"/>
    <w:rsid w:val="00A67E48"/>
    <w:rsid w:val="00A70241"/>
    <w:rsid w:val="00A70969"/>
    <w:rsid w:val="00A709DF"/>
    <w:rsid w:val="00A70B01"/>
    <w:rsid w:val="00A70D07"/>
    <w:rsid w:val="00A70D89"/>
    <w:rsid w:val="00A7239E"/>
    <w:rsid w:val="00A72601"/>
    <w:rsid w:val="00A72695"/>
    <w:rsid w:val="00A726BA"/>
    <w:rsid w:val="00A72740"/>
    <w:rsid w:val="00A72980"/>
    <w:rsid w:val="00A72E73"/>
    <w:rsid w:val="00A73380"/>
    <w:rsid w:val="00A733D7"/>
    <w:rsid w:val="00A7495B"/>
    <w:rsid w:val="00A7499A"/>
    <w:rsid w:val="00A74B24"/>
    <w:rsid w:val="00A75484"/>
    <w:rsid w:val="00A75792"/>
    <w:rsid w:val="00A75811"/>
    <w:rsid w:val="00A75AC0"/>
    <w:rsid w:val="00A75D3C"/>
    <w:rsid w:val="00A763A1"/>
    <w:rsid w:val="00A769F0"/>
    <w:rsid w:val="00A76A46"/>
    <w:rsid w:val="00A76C95"/>
    <w:rsid w:val="00A76D81"/>
    <w:rsid w:val="00A77233"/>
    <w:rsid w:val="00A773EE"/>
    <w:rsid w:val="00A774C2"/>
    <w:rsid w:val="00A77A28"/>
    <w:rsid w:val="00A77B78"/>
    <w:rsid w:val="00A8009F"/>
    <w:rsid w:val="00A80653"/>
    <w:rsid w:val="00A80EFB"/>
    <w:rsid w:val="00A81AD1"/>
    <w:rsid w:val="00A81C3D"/>
    <w:rsid w:val="00A81DB1"/>
    <w:rsid w:val="00A822B3"/>
    <w:rsid w:val="00A82A02"/>
    <w:rsid w:val="00A8309A"/>
    <w:rsid w:val="00A835DF"/>
    <w:rsid w:val="00A83925"/>
    <w:rsid w:val="00A841ED"/>
    <w:rsid w:val="00A84E1D"/>
    <w:rsid w:val="00A84E3F"/>
    <w:rsid w:val="00A84E7C"/>
    <w:rsid w:val="00A8521A"/>
    <w:rsid w:val="00A852E1"/>
    <w:rsid w:val="00A85491"/>
    <w:rsid w:val="00A85BEB"/>
    <w:rsid w:val="00A85E22"/>
    <w:rsid w:val="00A86011"/>
    <w:rsid w:val="00A860D4"/>
    <w:rsid w:val="00A864D0"/>
    <w:rsid w:val="00A86685"/>
    <w:rsid w:val="00A86A1D"/>
    <w:rsid w:val="00A86DCA"/>
    <w:rsid w:val="00A87686"/>
    <w:rsid w:val="00A87E3B"/>
    <w:rsid w:val="00A90294"/>
    <w:rsid w:val="00A902FA"/>
    <w:rsid w:val="00A9052D"/>
    <w:rsid w:val="00A90560"/>
    <w:rsid w:val="00A90750"/>
    <w:rsid w:val="00A9079A"/>
    <w:rsid w:val="00A90BBD"/>
    <w:rsid w:val="00A90E28"/>
    <w:rsid w:val="00A917A5"/>
    <w:rsid w:val="00A91817"/>
    <w:rsid w:val="00A926D0"/>
    <w:rsid w:val="00A92863"/>
    <w:rsid w:val="00A92894"/>
    <w:rsid w:val="00A92A84"/>
    <w:rsid w:val="00A92C90"/>
    <w:rsid w:val="00A93C35"/>
    <w:rsid w:val="00A93C69"/>
    <w:rsid w:val="00A943CB"/>
    <w:rsid w:val="00A945D2"/>
    <w:rsid w:val="00A94F55"/>
    <w:rsid w:val="00A95030"/>
    <w:rsid w:val="00A9585A"/>
    <w:rsid w:val="00A959BF"/>
    <w:rsid w:val="00A96141"/>
    <w:rsid w:val="00A96291"/>
    <w:rsid w:val="00A968FA"/>
    <w:rsid w:val="00A96E1E"/>
    <w:rsid w:val="00A97029"/>
    <w:rsid w:val="00A97BB0"/>
    <w:rsid w:val="00A97DE7"/>
    <w:rsid w:val="00A97F0E"/>
    <w:rsid w:val="00A97F36"/>
    <w:rsid w:val="00AA028B"/>
    <w:rsid w:val="00AA02B2"/>
    <w:rsid w:val="00AA09E1"/>
    <w:rsid w:val="00AA0E25"/>
    <w:rsid w:val="00AA11C8"/>
    <w:rsid w:val="00AA1BAB"/>
    <w:rsid w:val="00AA1DD9"/>
    <w:rsid w:val="00AA27D2"/>
    <w:rsid w:val="00AA28B2"/>
    <w:rsid w:val="00AA2E46"/>
    <w:rsid w:val="00AA31DF"/>
    <w:rsid w:val="00AA33EF"/>
    <w:rsid w:val="00AA3598"/>
    <w:rsid w:val="00AA3A9F"/>
    <w:rsid w:val="00AA3C36"/>
    <w:rsid w:val="00AA3DCF"/>
    <w:rsid w:val="00AA44CD"/>
    <w:rsid w:val="00AA5397"/>
    <w:rsid w:val="00AA5485"/>
    <w:rsid w:val="00AA57AF"/>
    <w:rsid w:val="00AA5B9A"/>
    <w:rsid w:val="00AA5CB2"/>
    <w:rsid w:val="00AA5DCF"/>
    <w:rsid w:val="00AA5F0F"/>
    <w:rsid w:val="00AA6591"/>
    <w:rsid w:val="00AA6B26"/>
    <w:rsid w:val="00AA6C7F"/>
    <w:rsid w:val="00AA6C85"/>
    <w:rsid w:val="00AA6D7E"/>
    <w:rsid w:val="00AA6E67"/>
    <w:rsid w:val="00AA7326"/>
    <w:rsid w:val="00AA77D4"/>
    <w:rsid w:val="00AA7B16"/>
    <w:rsid w:val="00AA7D35"/>
    <w:rsid w:val="00AA7D5D"/>
    <w:rsid w:val="00AB0440"/>
    <w:rsid w:val="00AB0F4A"/>
    <w:rsid w:val="00AB1390"/>
    <w:rsid w:val="00AB1E7B"/>
    <w:rsid w:val="00AB1ED3"/>
    <w:rsid w:val="00AB1FA1"/>
    <w:rsid w:val="00AB25E9"/>
    <w:rsid w:val="00AB2840"/>
    <w:rsid w:val="00AB33DD"/>
    <w:rsid w:val="00AB368A"/>
    <w:rsid w:val="00AB387A"/>
    <w:rsid w:val="00AB38E6"/>
    <w:rsid w:val="00AB3E6A"/>
    <w:rsid w:val="00AB47CC"/>
    <w:rsid w:val="00AB56BE"/>
    <w:rsid w:val="00AB56F9"/>
    <w:rsid w:val="00AB58E8"/>
    <w:rsid w:val="00AB5D0E"/>
    <w:rsid w:val="00AB695D"/>
    <w:rsid w:val="00AB6FA2"/>
    <w:rsid w:val="00AC038F"/>
    <w:rsid w:val="00AC0A62"/>
    <w:rsid w:val="00AC0D60"/>
    <w:rsid w:val="00AC159A"/>
    <w:rsid w:val="00AC1672"/>
    <w:rsid w:val="00AC17D4"/>
    <w:rsid w:val="00AC18D0"/>
    <w:rsid w:val="00AC199F"/>
    <w:rsid w:val="00AC20C8"/>
    <w:rsid w:val="00AC22D0"/>
    <w:rsid w:val="00AC315C"/>
    <w:rsid w:val="00AC35B9"/>
    <w:rsid w:val="00AC3AD7"/>
    <w:rsid w:val="00AC4A53"/>
    <w:rsid w:val="00AC552F"/>
    <w:rsid w:val="00AC57D8"/>
    <w:rsid w:val="00AC5BE1"/>
    <w:rsid w:val="00AC626D"/>
    <w:rsid w:val="00AC65ED"/>
    <w:rsid w:val="00AC7A3C"/>
    <w:rsid w:val="00AD00CE"/>
    <w:rsid w:val="00AD1883"/>
    <w:rsid w:val="00AD1A9F"/>
    <w:rsid w:val="00AD21CE"/>
    <w:rsid w:val="00AD237D"/>
    <w:rsid w:val="00AD2A45"/>
    <w:rsid w:val="00AD2C3D"/>
    <w:rsid w:val="00AD34E7"/>
    <w:rsid w:val="00AD3A24"/>
    <w:rsid w:val="00AD440D"/>
    <w:rsid w:val="00AD4439"/>
    <w:rsid w:val="00AD4CDA"/>
    <w:rsid w:val="00AD4F1A"/>
    <w:rsid w:val="00AD5DDC"/>
    <w:rsid w:val="00AD5DE9"/>
    <w:rsid w:val="00AD5EA4"/>
    <w:rsid w:val="00AD61E9"/>
    <w:rsid w:val="00AD6451"/>
    <w:rsid w:val="00AD66BE"/>
    <w:rsid w:val="00AD67F6"/>
    <w:rsid w:val="00AD680C"/>
    <w:rsid w:val="00AD6FA7"/>
    <w:rsid w:val="00AD7B62"/>
    <w:rsid w:val="00AD7CD7"/>
    <w:rsid w:val="00AE0618"/>
    <w:rsid w:val="00AE0A14"/>
    <w:rsid w:val="00AE0A74"/>
    <w:rsid w:val="00AE11AA"/>
    <w:rsid w:val="00AE12CC"/>
    <w:rsid w:val="00AE1888"/>
    <w:rsid w:val="00AE2498"/>
    <w:rsid w:val="00AE2771"/>
    <w:rsid w:val="00AE290A"/>
    <w:rsid w:val="00AE2F05"/>
    <w:rsid w:val="00AE30B1"/>
    <w:rsid w:val="00AE3266"/>
    <w:rsid w:val="00AE37DE"/>
    <w:rsid w:val="00AE3C22"/>
    <w:rsid w:val="00AE4775"/>
    <w:rsid w:val="00AE47DC"/>
    <w:rsid w:val="00AE4822"/>
    <w:rsid w:val="00AE4CFF"/>
    <w:rsid w:val="00AE4F41"/>
    <w:rsid w:val="00AE516A"/>
    <w:rsid w:val="00AE517E"/>
    <w:rsid w:val="00AE5E0C"/>
    <w:rsid w:val="00AE6172"/>
    <w:rsid w:val="00AE673E"/>
    <w:rsid w:val="00AE6C34"/>
    <w:rsid w:val="00AE6F29"/>
    <w:rsid w:val="00AE7162"/>
    <w:rsid w:val="00AE73E5"/>
    <w:rsid w:val="00AE75BA"/>
    <w:rsid w:val="00AE7832"/>
    <w:rsid w:val="00AF051E"/>
    <w:rsid w:val="00AF06CB"/>
    <w:rsid w:val="00AF0C1A"/>
    <w:rsid w:val="00AF0EC3"/>
    <w:rsid w:val="00AF118C"/>
    <w:rsid w:val="00AF19F5"/>
    <w:rsid w:val="00AF1AB8"/>
    <w:rsid w:val="00AF1D7A"/>
    <w:rsid w:val="00AF1E95"/>
    <w:rsid w:val="00AF2125"/>
    <w:rsid w:val="00AF2A59"/>
    <w:rsid w:val="00AF2B6F"/>
    <w:rsid w:val="00AF325D"/>
    <w:rsid w:val="00AF3BB2"/>
    <w:rsid w:val="00AF424F"/>
    <w:rsid w:val="00AF4DDE"/>
    <w:rsid w:val="00AF4F43"/>
    <w:rsid w:val="00AF4FA2"/>
    <w:rsid w:val="00AF535E"/>
    <w:rsid w:val="00AF5B1A"/>
    <w:rsid w:val="00AF60A4"/>
    <w:rsid w:val="00AF69FD"/>
    <w:rsid w:val="00AF6AE5"/>
    <w:rsid w:val="00AF6B52"/>
    <w:rsid w:val="00AF6B73"/>
    <w:rsid w:val="00AF6BB0"/>
    <w:rsid w:val="00AF6CC0"/>
    <w:rsid w:val="00AF6F8D"/>
    <w:rsid w:val="00AF7835"/>
    <w:rsid w:val="00AF7897"/>
    <w:rsid w:val="00AF7DC9"/>
    <w:rsid w:val="00AF7F04"/>
    <w:rsid w:val="00B00AD3"/>
    <w:rsid w:val="00B00CC5"/>
    <w:rsid w:val="00B00DAA"/>
    <w:rsid w:val="00B011AF"/>
    <w:rsid w:val="00B017DA"/>
    <w:rsid w:val="00B01B07"/>
    <w:rsid w:val="00B01B18"/>
    <w:rsid w:val="00B02E51"/>
    <w:rsid w:val="00B03351"/>
    <w:rsid w:val="00B03352"/>
    <w:rsid w:val="00B035F2"/>
    <w:rsid w:val="00B03B83"/>
    <w:rsid w:val="00B04335"/>
    <w:rsid w:val="00B0447D"/>
    <w:rsid w:val="00B045AD"/>
    <w:rsid w:val="00B04869"/>
    <w:rsid w:val="00B04ACB"/>
    <w:rsid w:val="00B05865"/>
    <w:rsid w:val="00B05A21"/>
    <w:rsid w:val="00B063C2"/>
    <w:rsid w:val="00B066DD"/>
    <w:rsid w:val="00B0696A"/>
    <w:rsid w:val="00B070E7"/>
    <w:rsid w:val="00B072BF"/>
    <w:rsid w:val="00B0745A"/>
    <w:rsid w:val="00B07543"/>
    <w:rsid w:val="00B0757B"/>
    <w:rsid w:val="00B07EB1"/>
    <w:rsid w:val="00B101CE"/>
    <w:rsid w:val="00B102E5"/>
    <w:rsid w:val="00B111EA"/>
    <w:rsid w:val="00B116F4"/>
    <w:rsid w:val="00B11822"/>
    <w:rsid w:val="00B11989"/>
    <w:rsid w:val="00B11CCC"/>
    <w:rsid w:val="00B128D0"/>
    <w:rsid w:val="00B12B8D"/>
    <w:rsid w:val="00B12E9A"/>
    <w:rsid w:val="00B13082"/>
    <w:rsid w:val="00B13DC2"/>
    <w:rsid w:val="00B14042"/>
    <w:rsid w:val="00B1446E"/>
    <w:rsid w:val="00B14C11"/>
    <w:rsid w:val="00B15003"/>
    <w:rsid w:val="00B15511"/>
    <w:rsid w:val="00B15641"/>
    <w:rsid w:val="00B156E4"/>
    <w:rsid w:val="00B169BB"/>
    <w:rsid w:val="00B16C96"/>
    <w:rsid w:val="00B16E88"/>
    <w:rsid w:val="00B17383"/>
    <w:rsid w:val="00B17870"/>
    <w:rsid w:val="00B17B05"/>
    <w:rsid w:val="00B17C18"/>
    <w:rsid w:val="00B17CFA"/>
    <w:rsid w:val="00B202F0"/>
    <w:rsid w:val="00B20B18"/>
    <w:rsid w:val="00B20D7F"/>
    <w:rsid w:val="00B20E02"/>
    <w:rsid w:val="00B2164A"/>
    <w:rsid w:val="00B21C75"/>
    <w:rsid w:val="00B22669"/>
    <w:rsid w:val="00B226BF"/>
    <w:rsid w:val="00B22906"/>
    <w:rsid w:val="00B23724"/>
    <w:rsid w:val="00B2374D"/>
    <w:rsid w:val="00B239ED"/>
    <w:rsid w:val="00B23B8B"/>
    <w:rsid w:val="00B23EAF"/>
    <w:rsid w:val="00B2497F"/>
    <w:rsid w:val="00B24CB0"/>
    <w:rsid w:val="00B25047"/>
    <w:rsid w:val="00B25576"/>
    <w:rsid w:val="00B25B1B"/>
    <w:rsid w:val="00B25B45"/>
    <w:rsid w:val="00B25D9E"/>
    <w:rsid w:val="00B25FDC"/>
    <w:rsid w:val="00B26461"/>
    <w:rsid w:val="00B26581"/>
    <w:rsid w:val="00B265BF"/>
    <w:rsid w:val="00B26A18"/>
    <w:rsid w:val="00B26FE6"/>
    <w:rsid w:val="00B2703D"/>
    <w:rsid w:val="00B27BF5"/>
    <w:rsid w:val="00B300CD"/>
    <w:rsid w:val="00B3014B"/>
    <w:rsid w:val="00B30586"/>
    <w:rsid w:val="00B30752"/>
    <w:rsid w:val="00B30C65"/>
    <w:rsid w:val="00B30DF1"/>
    <w:rsid w:val="00B30F3F"/>
    <w:rsid w:val="00B3141E"/>
    <w:rsid w:val="00B3165B"/>
    <w:rsid w:val="00B31A51"/>
    <w:rsid w:val="00B3312E"/>
    <w:rsid w:val="00B33407"/>
    <w:rsid w:val="00B33810"/>
    <w:rsid w:val="00B33AF7"/>
    <w:rsid w:val="00B33D7E"/>
    <w:rsid w:val="00B3415D"/>
    <w:rsid w:val="00B34397"/>
    <w:rsid w:val="00B34504"/>
    <w:rsid w:val="00B34692"/>
    <w:rsid w:val="00B347FC"/>
    <w:rsid w:val="00B347FE"/>
    <w:rsid w:val="00B349BD"/>
    <w:rsid w:val="00B34D1C"/>
    <w:rsid w:val="00B34F34"/>
    <w:rsid w:val="00B3591B"/>
    <w:rsid w:val="00B35A8A"/>
    <w:rsid w:val="00B35DA5"/>
    <w:rsid w:val="00B36466"/>
    <w:rsid w:val="00B364A4"/>
    <w:rsid w:val="00B36DDD"/>
    <w:rsid w:val="00B370A0"/>
    <w:rsid w:val="00B372BC"/>
    <w:rsid w:val="00B4008A"/>
    <w:rsid w:val="00B4084D"/>
    <w:rsid w:val="00B409F4"/>
    <w:rsid w:val="00B40F97"/>
    <w:rsid w:val="00B41269"/>
    <w:rsid w:val="00B41DF4"/>
    <w:rsid w:val="00B41EFA"/>
    <w:rsid w:val="00B422BE"/>
    <w:rsid w:val="00B42680"/>
    <w:rsid w:val="00B42D6F"/>
    <w:rsid w:val="00B42EC2"/>
    <w:rsid w:val="00B4312B"/>
    <w:rsid w:val="00B4377D"/>
    <w:rsid w:val="00B4438D"/>
    <w:rsid w:val="00B444A9"/>
    <w:rsid w:val="00B44C6E"/>
    <w:rsid w:val="00B45128"/>
    <w:rsid w:val="00B45577"/>
    <w:rsid w:val="00B45927"/>
    <w:rsid w:val="00B45D27"/>
    <w:rsid w:val="00B46361"/>
    <w:rsid w:val="00B46644"/>
    <w:rsid w:val="00B4688B"/>
    <w:rsid w:val="00B4751B"/>
    <w:rsid w:val="00B47788"/>
    <w:rsid w:val="00B477F0"/>
    <w:rsid w:val="00B4788F"/>
    <w:rsid w:val="00B47D80"/>
    <w:rsid w:val="00B50026"/>
    <w:rsid w:val="00B50149"/>
    <w:rsid w:val="00B503EF"/>
    <w:rsid w:val="00B5048C"/>
    <w:rsid w:val="00B50744"/>
    <w:rsid w:val="00B50E27"/>
    <w:rsid w:val="00B51111"/>
    <w:rsid w:val="00B511AD"/>
    <w:rsid w:val="00B51920"/>
    <w:rsid w:val="00B5195F"/>
    <w:rsid w:val="00B51A4D"/>
    <w:rsid w:val="00B51BF0"/>
    <w:rsid w:val="00B5268D"/>
    <w:rsid w:val="00B537A0"/>
    <w:rsid w:val="00B53E61"/>
    <w:rsid w:val="00B54D9B"/>
    <w:rsid w:val="00B56279"/>
    <w:rsid w:val="00B563EB"/>
    <w:rsid w:val="00B5641B"/>
    <w:rsid w:val="00B567B7"/>
    <w:rsid w:val="00B57F86"/>
    <w:rsid w:val="00B600F3"/>
    <w:rsid w:val="00B60457"/>
    <w:rsid w:val="00B60942"/>
    <w:rsid w:val="00B6108A"/>
    <w:rsid w:val="00B61102"/>
    <w:rsid w:val="00B613FE"/>
    <w:rsid w:val="00B61427"/>
    <w:rsid w:val="00B61455"/>
    <w:rsid w:val="00B614B2"/>
    <w:rsid w:val="00B619CC"/>
    <w:rsid w:val="00B61A7E"/>
    <w:rsid w:val="00B61E74"/>
    <w:rsid w:val="00B61E9E"/>
    <w:rsid w:val="00B61ED5"/>
    <w:rsid w:val="00B61EE4"/>
    <w:rsid w:val="00B6265C"/>
    <w:rsid w:val="00B6329B"/>
    <w:rsid w:val="00B63CFE"/>
    <w:rsid w:val="00B64387"/>
    <w:rsid w:val="00B648CB"/>
    <w:rsid w:val="00B64988"/>
    <w:rsid w:val="00B64D29"/>
    <w:rsid w:val="00B64EDD"/>
    <w:rsid w:val="00B6509E"/>
    <w:rsid w:val="00B65698"/>
    <w:rsid w:val="00B65C0C"/>
    <w:rsid w:val="00B65C95"/>
    <w:rsid w:val="00B664CA"/>
    <w:rsid w:val="00B666FC"/>
    <w:rsid w:val="00B66831"/>
    <w:rsid w:val="00B66CA2"/>
    <w:rsid w:val="00B67394"/>
    <w:rsid w:val="00B67B70"/>
    <w:rsid w:val="00B67F15"/>
    <w:rsid w:val="00B702FA"/>
    <w:rsid w:val="00B7059F"/>
    <w:rsid w:val="00B70904"/>
    <w:rsid w:val="00B71BF4"/>
    <w:rsid w:val="00B72121"/>
    <w:rsid w:val="00B73407"/>
    <w:rsid w:val="00B734F2"/>
    <w:rsid w:val="00B73A80"/>
    <w:rsid w:val="00B73BCE"/>
    <w:rsid w:val="00B73D00"/>
    <w:rsid w:val="00B73D1C"/>
    <w:rsid w:val="00B747D6"/>
    <w:rsid w:val="00B74DE2"/>
    <w:rsid w:val="00B7575D"/>
    <w:rsid w:val="00B75EA8"/>
    <w:rsid w:val="00B763B3"/>
    <w:rsid w:val="00B76885"/>
    <w:rsid w:val="00B76BB9"/>
    <w:rsid w:val="00B76FFA"/>
    <w:rsid w:val="00B774A4"/>
    <w:rsid w:val="00B77805"/>
    <w:rsid w:val="00B77C39"/>
    <w:rsid w:val="00B77E58"/>
    <w:rsid w:val="00B80332"/>
    <w:rsid w:val="00B8044F"/>
    <w:rsid w:val="00B807DE"/>
    <w:rsid w:val="00B8081B"/>
    <w:rsid w:val="00B80B4D"/>
    <w:rsid w:val="00B80EFF"/>
    <w:rsid w:val="00B814F8"/>
    <w:rsid w:val="00B81611"/>
    <w:rsid w:val="00B816D5"/>
    <w:rsid w:val="00B81773"/>
    <w:rsid w:val="00B81A95"/>
    <w:rsid w:val="00B81BB9"/>
    <w:rsid w:val="00B82735"/>
    <w:rsid w:val="00B82961"/>
    <w:rsid w:val="00B829B4"/>
    <w:rsid w:val="00B82BD4"/>
    <w:rsid w:val="00B82CA7"/>
    <w:rsid w:val="00B82E34"/>
    <w:rsid w:val="00B831AD"/>
    <w:rsid w:val="00B831C8"/>
    <w:rsid w:val="00B83A62"/>
    <w:rsid w:val="00B83B9F"/>
    <w:rsid w:val="00B840F5"/>
    <w:rsid w:val="00B84217"/>
    <w:rsid w:val="00B84B57"/>
    <w:rsid w:val="00B84D68"/>
    <w:rsid w:val="00B84E6C"/>
    <w:rsid w:val="00B85485"/>
    <w:rsid w:val="00B8599A"/>
    <w:rsid w:val="00B86524"/>
    <w:rsid w:val="00B86704"/>
    <w:rsid w:val="00B86E9F"/>
    <w:rsid w:val="00B87141"/>
    <w:rsid w:val="00B87AF7"/>
    <w:rsid w:val="00B90731"/>
    <w:rsid w:val="00B9104D"/>
    <w:rsid w:val="00B918F8"/>
    <w:rsid w:val="00B919C3"/>
    <w:rsid w:val="00B93B26"/>
    <w:rsid w:val="00B93C8C"/>
    <w:rsid w:val="00B9409A"/>
    <w:rsid w:val="00B957C2"/>
    <w:rsid w:val="00B9600F"/>
    <w:rsid w:val="00B962D6"/>
    <w:rsid w:val="00B96320"/>
    <w:rsid w:val="00B966BF"/>
    <w:rsid w:val="00B96CA9"/>
    <w:rsid w:val="00B970FF"/>
    <w:rsid w:val="00B9718A"/>
    <w:rsid w:val="00B9747D"/>
    <w:rsid w:val="00B975A2"/>
    <w:rsid w:val="00B97BA9"/>
    <w:rsid w:val="00B97FD6"/>
    <w:rsid w:val="00B97FE1"/>
    <w:rsid w:val="00BA0591"/>
    <w:rsid w:val="00BA0F4C"/>
    <w:rsid w:val="00BA141F"/>
    <w:rsid w:val="00BA1627"/>
    <w:rsid w:val="00BA186E"/>
    <w:rsid w:val="00BA1F3E"/>
    <w:rsid w:val="00BA2E2B"/>
    <w:rsid w:val="00BA2E35"/>
    <w:rsid w:val="00BA3216"/>
    <w:rsid w:val="00BA3607"/>
    <w:rsid w:val="00BA3A36"/>
    <w:rsid w:val="00BA422B"/>
    <w:rsid w:val="00BA444B"/>
    <w:rsid w:val="00BA467A"/>
    <w:rsid w:val="00BA4CF0"/>
    <w:rsid w:val="00BA4CF8"/>
    <w:rsid w:val="00BA4E2F"/>
    <w:rsid w:val="00BA58D7"/>
    <w:rsid w:val="00BA5A1B"/>
    <w:rsid w:val="00BA5B28"/>
    <w:rsid w:val="00BA5C19"/>
    <w:rsid w:val="00BA616A"/>
    <w:rsid w:val="00BA6647"/>
    <w:rsid w:val="00BA6A9D"/>
    <w:rsid w:val="00BA6CFE"/>
    <w:rsid w:val="00BA6D3D"/>
    <w:rsid w:val="00BA6F36"/>
    <w:rsid w:val="00BA712F"/>
    <w:rsid w:val="00BA7480"/>
    <w:rsid w:val="00BA750D"/>
    <w:rsid w:val="00BA7621"/>
    <w:rsid w:val="00BA77A5"/>
    <w:rsid w:val="00BA7DA5"/>
    <w:rsid w:val="00BB00AB"/>
    <w:rsid w:val="00BB0314"/>
    <w:rsid w:val="00BB03CE"/>
    <w:rsid w:val="00BB07CA"/>
    <w:rsid w:val="00BB0AE4"/>
    <w:rsid w:val="00BB11B3"/>
    <w:rsid w:val="00BB170C"/>
    <w:rsid w:val="00BB1B2F"/>
    <w:rsid w:val="00BB1C9A"/>
    <w:rsid w:val="00BB1E7D"/>
    <w:rsid w:val="00BB1FD9"/>
    <w:rsid w:val="00BB22D4"/>
    <w:rsid w:val="00BB24E8"/>
    <w:rsid w:val="00BB2699"/>
    <w:rsid w:val="00BB2706"/>
    <w:rsid w:val="00BB2869"/>
    <w:rsid w:val="00BB2D13"/>
    <w:rsid w:val="00BB36F1"/>
    <w:rsid w:val="00BB3FD6"/>
    <w:rsid w:val="00BB4071"/>
    <w:rsid w:val="00BB439F"/>
    <w:rsid w:val="00BB4554"/>
    <w:rsid w:val="00BB470E"/>
    <w:rsid w:val="00BB5076"/>
    <w:rsid w:val="00BB50A7"/>
    <w:rsid w:val="00BB5750"/>
    <w:rsid w:val="00BB59BF"/>
    <w:rsid w:val="00BB5E3E"/>
    <w:rsid w:val="00BB615F"/>
    <w:rsid w:val="00BB6444"/>
    <w:rsid w:val="00BB693C"/>
    <w:rsid w:val="00BB714C"/>
    <w:rsid w:val="00BB71BF"/>
    <w:rsid w:val="00BB747C"/>
    <w:rsid w:val="00BB7486"/>
    <w:rsid w:val="00BC02A5"/>
    <w:rsid w:val="00BC052D"/>
    <w:rsid w:val="00BC0A2D"/>
    <w:rsid w:val="00BC0A45"/>
    <w:rsid w:val="00BC0D68"/>
    <w:rsid w:val="00BC14C5"/>
    <w:rsid w:val="00BC1575"/>
    <w:rsid w:val="00BC1B3B"/>
    <w:rsid w:val="00BC20C4"/>
    <w:rsid w:val="00BC23EC"/>
    <w:rsid w:val="00BC23F6"/>
    <w:rsid w:val="00BC4108"/>
    <w:rsid w:val="00BC430B"/>
    <w:rsid w:val="00BC4A38"/>
    <w:rsid w:val="00BC51B5"/>
    <w:rsid w:val="00BC54E1"/>
    <w:rsid w:val="00BC55E4"/>
    <w:rsid w:val="00BC5669"/>
    <w:rsid w:val="00BC58E9"/>
    <w:rsid w:val="00BC5CBB"/>
    <w:rsid w:val="00BC5E31"/>
    <w:rsid w:val="00BC5EB9"/>
    <w:rsid w:val="00BC60D0"/>
    <w:rsid w:val="00BC6B82"/>
    <w:rsid w:val="00BC6F14"/>
    <w:rsid w:val="00BC7579"/>
    <w:rsid w:val="00BC773F"/>
    <w:rsid w:val="00BC7AB3"/>
    <w:rsid w:val="00BC7B90"/>
    <w:rsid w:val="00BC7EED"/>
    <w:rsid w:val="00BD0646"/>
    <w:rsid w:val="00BD07AC"/>
    <w:rsid w:val="00BD0A9A"/>
    <w:rsid w:val="00BD0BFC"/>
    <w:rsid w:val="00BD0C10"/>
    <w:rsid w:val="00BD1234"/>
    <w:rsid w:val="00BD134E"/>
    <w:rsid w:val="00BD13B9"/>
    <w:rsid w:val="00BD1518"/>
    <w:rsid w:val="00BD1D54"/>
    <w:rsid w:val="00BD215D"/>
    <w:rsid w:val="00BD2286"/>
    <w:rsid w:val="00BD24BC"/>
    <w:rsid w:val="00BD2537"/>
    <w:rsid w:val="00BD26FC"/>
    <w:rsid w:val="00BD347B"/>
    <w:rsid w:val="00BD3891"/>
    <w:rsid w:val="00BD3C0C"/>
    <w:rsid w:val="00BD3C78"/>
    <w:rsid w:val="00BD4078"/>
    <w:rsid w:val="00BD41CA"/>
    <w:rsid w:val="00BD452C"/>
    <w:rsid w:val="00BD467E"/>
    <w:rsid w:val="00BD4B1C"/>
    <w:rsid w:val="00BD5103"/>
    <w:rsid w:val="00BD529D"/>
    <w:rsid w:val="00BD53B9"/>
    <w:rsid w:val="00BD54D1"/>
    <w:rsid w:val="00BD5B87"/>
    <w:rsid w:val="00BD5FD3"/>
    <w:rsid w:val="00BD6387"/>
    <w:rsid w:val="00BD6C9B"/>
    <w:rsid w:val="00BD6F67"/>
    <w:rsid w:val="00BD73CF"/>
    <w:rsid w:val="00BD7818"/>
    <w:rsid w:val="00BD785F"/>
    <w:rsid w:val="00BD78E4"/>
    <w:rsid w:val="00BD7A00"/>
    <w:rsid w:val="00BD7AD8"/>
    <w:rsid w:val="00BE0544"/>
    <w:rsid w:val="00BE0979"/>
    <w:rsid w:val="00BE130C"/>
    <w:rsid w:val="00BE1AA5"/>
    <w:rsid w:val="00BE1AE3"/>
    <w:rsid w:val="00BE232D"/>
    <w:rsid w:val="00BE24F5"/>
    <w:rsid w:val="00BE29F6"/>
    <w:rsid w:val="00BE2D73"/>
    <w:rsid w:val="00BE3207"/>
    <w:rsid w:val="00BE3233"/>
    <w:rsid w:val="00BE36E9"/>
    <w:rsid w:val="00BE3FCC"/>
    <w:rsid w:val="00BE4551"/>
    <w:rsid w:val="00BE4BC1"/>
    <w:rsid w:val="00BE4F90"/>
    <w:rsid w:val="00BE5BD9"/>
    <w:rsid w:val="00BE5CF4"/>
    <w:rsid w:val="00BE5EBD"/>
    <w:rsid w:val="00BE650A"/>
    <w:rsid w:val="00BE659A"/>
    <w:rsid w:val="00BE6BD3"/>
    <w:rsid w:val="00BE6C54"/>
    <w:rsid w:val="00BE7024"/>
    <w:rsid w:val="00BE745F"/>
    <w:rsid w:val="00BE7681"/>
    <w:rsid w:val="00BF0130"/>
    <w:rsid w:val="00BF07FF"/>
    <w:rsid w:val="00BF10B3"/>
    <w:rsid w:val="00BF1BD8"/>
    <w:rsid w:val="00BF1DB2"/>
    <w:rsid w:val="00BF2354"/>
    <w:rsid w:val="00BF287A"/>
    <w:rsid w:val="00BF3102"/>
    <w:rsid w:val="00BF35EB"/>
    <w:rsid w:val="00BF4D18"/>
    <w:rsid w:val="00BF4EB0"/>
    <w:rsid w:val="00BF50FE"/>
    <w:rsid w:val="00BF566E"/>
    <w:rsid w:val="00BF6780"/>
    <w:rsid w:val="00BF6FB5"/>
    <w:rsid w:val="00BF7441"/>
    <w:rsid w:val="00BF7F32"/>
    <w:rsid w:val="00C000B8"/>
    <w:rsid w:val="00C001B2"/>
    <w:rsid w:val="00C01974"/>
    <w:rsid w:val="00C01A2D"/>
    <w:rsid w:val="00C01DE8"/>
    <w:rsid w:val="00C027AF"/>
    <w:rsid w:val="00C02B61"/>
    <w:rsid w:val="00C03252"/>
    <w:rsid w:val="00C03366"/>
    <w:rsid w:val="00C03439"/>
    <w:rsid w:val="00C03BA2"/>
    <w:rsid w:val="00C04292"/>
    <w:rsid w:val="00C04673"/>
    <w:rsid w:val="00C05346"/>
    <w:rsid w:val="00C05A1A"/>
    <w:rsid w:val="00C0656F"/>
    <w:rsid w:val="00C065EA"/>
    <w:rsid w:val="00C0672D"/>
    <w:rsid w:val="00C0679C"/>
    <w:rsid w:val="00C06DAE"/>
    <w:rsid w:val="00C07102"/>
    <w:rsid w:val="00C101C6"/>
    <w:rsid w:val="00C10534"/>
    <w:rsid w:val="00C10579"/>
    <w:rsid w:val="00C10E93"/>
    <w:rsid w:val="00C10FE4"/>
    <w:rsid w:val="00C110F5"/>
    <w:rsid w:val="00C114C3"/>
    <w:rsid w:val="00C115A7"/>
    <w:rsid w:val="00C11619"/>
    <w:rsid w:val="00C11D52"/>
    <w:rsid w:val="00C125D0"/>
    <w:rsid w:val="00C12E47"/>
    <w:rsid w:val="00C13608"/>
    <w:rsid w:val="00C13721"/>
    <w:rsid w:val="00C13BF8"/>
    <w:rsid w:val="00C1422C"/>
    <w:rsid w:val="00C14591"/>
    <w:rsid w:val="00C1489C"/>
    <w:rsid w:val="00C152A3"/>
    <w:rsid w:val="00C15D91"/>
    <w:rsid w:val="00C16580"/>
    <w:rsid w:val="00C16B28"/>
    <w:rsid w:val="00C17138"/>
    <w:rsid w:val="00C1718D"/>
    <w:rsid w:val="00C17FE4"/>
    <w:rsid w:val="00C201F0"/>
    <w:rsid w:val="00C2039C"/>
    <w:rsid w:val="00C20999"/>
    <w:rsid w:val="00C20BF1"/>
    <w:rsid w:val="00C20BFB"/>
    <w:rsid w:val="00C212A9"/>
    <w:rsid w:val="00C21466"/>
    <w:rsid w:val="00C218BD"/>
    <w:rsid w:val="00C226FB"/>
    <w:rsid w:val="00C237C9"/>
    <w:rsid w:val="00C2381B"/>
    <w:rsid w:val="00C241FB"/>
    <w:rsid w:val="00C2432E"/>
    <w:rsid w:val="00C24742"/>
    <w:rsid w:val="00C24BBE"/>
    <w:rsid w:val="00C25372"/>
    <w:rsid w:val="00C25E80"/>
    <w:rsid w:val="00C25EB2"/>
    <w:rsid w:val="00C2605B"/>
    <w:rsid w:val="00C2686B"/>
    <w:rsid w:val="00C26D78"/>
    <w:rsid w:val="00C26E2F"/>
    <w:rsid w:val="00C2709C"/>
    <w:rsid w:val="00C27756"/>
    <w:rsid w:val="00C27F42"/>
    <w:rsid w:val="00C27FDB"/>
    <w:rsid w:val="00C3064B"/>
    <w:rsid w:val="00C3089C"/>
    <w:rsid w:val="00C309BC"/>
    <w:rsid w:val="00C30F2C"/>
    <w:rsid w:val="00C30F8E"/>
    <w:rsid w:val="00C3136E"/>
    <w:rsid w:val="00C32000"/>
    <w:rsid w:val="00C32406"/>
    <w:rsid w:val="00C3275F"/>
    <w:rsid w:val="00C327DF"/>
    <w:rsid w:val="00C32C54"/>
    <w:rsid w:val="00C32D18"/>
    <w:rsid w:val="00C3341F"/>
    <w:rsid w:val="00C334AC"/>
    <w:rsid w:val="00C335A4"/>
    <w:rsid w:val="00C33AD6"/>
    <w:rsid w:val="00C33DB2"/>
    <w:rsid w:val="00C34069"/>
    <w:rsid w:val="00C34864"/>
    <w:rsid w:val="00C35564"/>
    <w:rsid w:val="00C355C1"/>
    <w:rsid w:val="00C356BB"/>
    <w:rsid w:val="00C3575A"/>
    <w:rsid w:val="00C35886"/>
    <w:rsid w:val="00C363FB"/>
    <w:rsid w:val="00C36ED9"/>
    <w:rsid w:val="00C372E8"/>
    <w:rsid w:val="00C375D2"/>
    <w:rsid w:val="00C40199"/>
    <w:rsid w:val="00C41513"/>
    <w:rsid w:val="00C4156E"/>
    <w:rsid w:val="00C417B1"/>
    <w:rsid w:val="00C4184C"/>
    <w:rsid w:val="00C42798"/>
    <w:rsid w:val="00C43E5C"/>
    <w:rsid w:val="00C44540"/>
    <w:rsid w:val="00C44555"/>
    <w:rsid w:val="00C446BE"/>
    <w:rsid w:val="00C44A53"/>
    <w:rsid w:val="00C45249"/>
    <w:rsid w:val="00C45F20"/>
    <w:rsid w:val="00C46666"/>
    <w:rsid w:val="00C4668B"/>
    <w:rsid w:val="00C471D9"/>
    <w:rsid w:val="00C47BA3"/>
    <w:rsid w:val="00C47D4B"/>
    <w:rsid w:val="00C5039C"/>
    <w:rsid w:val="00C509E2"/>
    <w:rsid w:val="00C509EF"/>
    <w:rsid w:val="00C51091"/>
    <w:rsid w:val="00C510F3"/>
    <w:rsid w:val="00C51155"/>
    <w:rsid w:val="00C51621"/>
    <w:rsid w:val="00C5297C"/>
    <w:rsid w:val="00C52B30"/>
    <w:rsid w:val="00C53114"/>
    <w:rsid w:val="00C54080"/>
    <w:rsid w:val="00C54118"/>
    <w:rsid w:val="00C54659"/>
    <w:rsid w:val="00C54796"/>
    <w:rsid w:val="00C5495E"/>
    <w:rsid w:val="00C54A82"/>
    <w:rsid w:val="00C54E24"/>
    <w:rsid w:val="00C54E3A"/>
    <w:rsid w:val="00C54E7B"/>
    <w:rsid w:val="00C555B5"/>
    <w:rsid w:val="00C55A1E"/>
    <w:rsid w:val="00C55B5C"/>
    <w:rsid w:val="00C55C2D"/>
    <w:rsid w:val="00C55E2D"/>
    <w:rsid w:val="00C562A0"/>
    <w:rsid w:val="00C569B7"/>
    <w:rsid w:val="00C56ACF"/>
    <w:rsid w:val="00C56C58"/>
    <w:rsid w:val="00C56F9E"/>
    <w:rsid w:val="00C570C4"/>
    <w:rsid w:val="00C57465"/>
    <w:rsid w:val="00C604D5"/>
    <w:rsid w:val="00C60618"/>
    <w:rsid w:val="00C608D0"/>
    <w:rsid w:val="00C60B4D"/>
    <w:rsid w:val="00C60BD0"/>
    <w:rsid w:val="00C60C06"/>
    <w:rsid w:val="00C60DDA"/>
    <w:rsid w:val="00C60EAF"/>
    <w:rsid w:val="00C61266"/>
    <w:rsid w:val="00C6168C"/>
    <w:rsid w:val="00C61F9D"/>
    <w:rsid w:val="00C6318B"/>
    <w:rsid w:val="00C6352F"/>
    <w:rsid w:val="00C63F1B"/>
    <w:rsid w:val="00C640D6"/>
    <w:rsid w:val="00C64896"/>
    <w:rsid w:val="00C64A81"/>
    <w:rsid w:val="00C655AE"/>
    <w:rsid w:val="00C65A8F"/>
    <w:rsid w:val="00C66744"/>
    <w:rsid w:val="00C66EEA"/>
    <w:rsid w:val="00C6733D"/>
    <w:rsid w:val="00C674BA"/>
    <w:rsid w:val="00C6777E"/>
    <w:rsid w:val="00C6797B"/>
    <w:rsid w:val="00C67993"/>
    <w:rsid w:val="00C67C50"/>
    <w:rsid w:val="00C7078A"/>
    <w:rsid w:val="00C70945"/>
    <w:rsid w:val="00C70DEF"/>
    <w:rsid w:val="00C71107"/>
    <w:rsid w:val="00C7180E"/>
    <w:rsid w:val="00C71C57"/>
    <w:rsid w:val="00C71D91"/>
    <w:rsid w:val="00C72610"/>
    <w:rsid w:val="00C72877"/>
    <w:rsid w:val="00C72BF5"/>
    <w:rsid w:val="00C72DCF"/>
    <w:rsid w:val="00C72E84"/>
    <w:rsid w:val="00C7353B"/>
    <w:rsid w:val="00C73F84"/>
    <w:rsid w:val="00C7477F"/>
    <w:rsid w:val="00C74A6A"/>
    <w:rsid w:val="00C75069"/>
    <w:rsid w:val="00C75411"/>
    <w:rsid w:val="00C75C8C"/>
    <w:rsid w:val="00C75CA4"/>
    <w:rsid w:val="00C75E0D"/>
    <w:rsid w:val="00C75F4B"/>
    <w:rsid w:val="00C75F7C"/>
    <w:rsid w:val="00C75FE5"/>
    <w:rsid w:val="00C76A03"/>
    <w:rsid w:val="00C76E66"/>
    <w:rsid w:val="00C77521"/>
    <w:rsid w:val="00C7762E"/>
    <w:rsid w:val="00C7780A"/>
    <w:rsid w:val="00C77C5C"/>
    <w:rsid w:val="00C80164"/>
    <w:rsid w:val="00C801B2"/>
    <w:rsid w:val="00C80522"/>
    <w:rsid w:val="00C80930"/>
    <w:rsid w:val="00C80C3F"/>
    <w:rsid w:val="00C80DBD"/>
    <w:rsid w:val="00C815F1"/>
    <w:rsid w:val="00C81BE3"/>
    <w:rsid w:val="00C82369"/>
    <w:rsid w:val="00C8237E"/>
    <w:rsid w:val="00C8252A"/>
    <w:rsid w:val="00C825E3"/>
    <w:rsid w:val="00C8403F"/>
    <w:rsid w:val="00C84650"/>
    <w:rsid w:val="00C84A2A"/>
    <w:rsid w:val="00C84B97"/>
    <w:rsid w:val="00C84BE5"/>
    <w:rsid w:val="00C85F20"/>
    <w:rsid w:val="00C8694C"/>
    <w:rsid w:val="00C8727F"/>
    <w:rsid w:val="00C87314"/>
    <w:rsid w:val="00C8760F"/>
    <w:rsid w:val="00C87776"/>
    <w:rsid w:val="00C904BA"/>
    <w:rsid w:val="00C90727"/>
    <w:rsid w:val="00C908A1"/>
    <w:rsid w:val="00C9096C"/>
    <w:rsid w:val="00C90A49"/>
    <w:rsid w:val="00C90CAB"/>
    <w:rsid w:val="00C90DDE"/>
    <w:rsid w:val="00C915C5"/>
    <w:rsid w:val="00C91666"/>
    <w:rsid w:val="00C91708"/>
    <w:rsid w:val="00C91F3C"/>
    <w:rsid w:val="00C925A6"/>
    <w:rsid w:val="00C92A5E"/>
    <w:rsid w:val="00C92AEB"/>
    <w:rsid w:val="00C93137"/>
    <w:rsid w:val="00C932DC"/>
    <w:rsid w:val="00C93600"/>
    <w:rsid w:val="00C9365D"/>
    <w:rsid w:val="00C939EE"/>
    <w:rsid w:val="00C93DE8"/>
    <w:rsid w:val="00C94A41"/>
    <w:rsid w:val="00C954B9"/>
    <w:rsid w:val="00C95E54"/>
    <w:rsid w:val="00C967B5"/>
    <w:rsid w:val="00C9680D"/>
    <w:rsid w:val="00C96DCE"/>
    <w:rsid w:val="00C977D8"/>
    <w:rsid w:val="00C97A07"/>
    <w:rsid w:val="00CA0203"/>
    <w:rsid w:val="00CA07F8"/>
    <w:rsid w:val="00CA08E4"/>
    <w:rsid w:val="00CA0998"/>
    <w:rsid w:val="00CA0FFF"/>
    <w:rsid w:val="00CA1516"/>
    <w:rsid w:val="00CA166A"/>
    <w:rsid w:val="00CA18A3"/>
    <w:rsid w:val="00CA1EFA"/>
    <w:rsid w:val="00CA2403"/>
    <w:rsid w:val="00CA2634"/>
    <w:rsid w:val="00CA2D5F"/>
    <w:rsid w:val="00CA2ECD"/>
    <w:rsid w:val="00CA3053"/>
    <w:rsid w:val="00CA3071"/>
    <w:rsid w:val="00CA3738"/>
    <w:rsid w:val="00CA39ED"/>
    <w:rsid w:val="00CA3BA3"/>
    <w:rsid w:val="00CA4EC4"/>
    <w:rsid w:val="00CA63A4"/>
    <w:rsid w:val="00CA6465"/>
    <w:rsid w:val="00CA6A3C"/>
    <w:rsid w:val="00CA6DDE"/>
    <w:rsid w:val="00CA7022"/>
    <w:rsid w:val="00CA72D5"/>
    <w:rsid w:val="00CA7718"/>
    <w:rsid w:val="00CA7A51"/>
    <w:rsid w:val="00CA7C4B"/>
    <w:rsid w:val="00CA7D10"/>
    <w:rsid w:val="00CB0126"/>
    <w:rsid w:val="00CB019E"/>
    <w:rsid w:val="00CB022A"/>
    <w:rsid w:val="00CB07E7"/>
    <w:rsid w:val="00CB0E86"/>
    <w:rsid w:val="00CB102C"/>
    <w:rsid w:val="00CB17C2"/>
    <w:rsid w:val="00CB1B05"/>
    <w:rsid w:val="00CB1B98"/>
    <w:rsid w:val="00CB25D8"/>
    <w:rsid w:val="00CB28F5"/>
    <w:rsid w:val="00CB2E95"/>
    <w:rsid w:val="00CB408C"/>
    <w:rsid w:val="00CB42E5"/>
    <w:rsid w:val="00CB4842"/>
    <w:rsid w:val="00CB48A4"/>
    <w:rsid w:val="00CB4FA9"/>
    <w:rsid w:val="00CB4FE8"/>
    <w:rsid w:val="00CB503D"/>
    <w:rsid w:val="00CB55BD"/>
    <w:rsid w:val="00CB56BD"/>
    <w:rsid w:val="00CB5AAE"/>
    <w:rsid w:val="00CB5D2C"/>
    <w:rsid w:val="00CB5D6B"/>
    <w:rsid w:val="00CB6A63"/>
    <w:rsid w:val="00CB6C4F"/>
    <w:rsid w:val="00CB75A4"/>
    <w:rsid w:val="00CB7CF5"/>
    <w:rsid w:val="00CC0197"/>
    <w:rsid w:val="00CC02F9"/>
    <w:rsid w:val="00CC224E"/>
    <w:rsid w:val="00CC2855"/>
    <w:rsid w:val="00CC28D4"/>
    <w:rsid w:val="00CC2B83"/>
    <w:rsid w:val="00CC3B59"/>
    <w:rsid w:val="00CC3CD2"/>
    <w:rsid w:val="00CC3F7A"/>
    <w:rsid w:val="00CC408B"/>
    <w:rsid w:val="00CC4230"/>
    <w:rsid w:val="00CC46F0"/>
    <w:rsid w:val="00CC4957"/>
    <w:rsid w:val="00CC4BB2"/>
    <w:rsid w:val="00CC4C9D"/>
    <w:rsid w:val="00CC502A"/>
    <w:rsid w:val="00CC5479"/>
    <w:rsid w:val="00CC547B"/>
    <w:rsid w:val="00CC54AE"/>
    <w:rsid w:val="00CC55D3"/>
    <w:rsid w:val="00CC6E9A"/>
    <w:rsid w:val="00CC75DE"/>
    <w:rsid w:val="00CC79D7"/>
    <w:rsid w:val="00CC7AD5"/>
    <w:rsid w:val="00CD0210"/>
    <w:rsid w:val="00CD056F"/>
    <w:rsid w:val="00CD07B9"/>
    <w:rsid w:val="00CD1405"/>
    <w:rsid w:val="00CD1650"/>
    <w:rsid w:val="00CD19D2"/>
    <w:rsid w:val="00CD1E88"/>
    <w:rsid w:val="00CD29B5"/>
    <w:rsid w:val="00CD3EA0"/>
    <w:rsid w:val="00CD4159"/>
    <w:rsid w:val="00CD4CE4"/>
    <w:rsid w:val="00CD58E6"/>
    <w:rsid w:val="00CD5EFD"/>
    <w:rsid w:val="00CD6082"/>
    <w:rsid w:val="00CD6425"/>
    <w:rsid w:val="00CD72B3"/>
    <w:rsid w:val="00CD7427"/>
    <w:rsid w:val="00CD7473"/>
    <w:rsid w:val="00CD76CA"/>
    <w:rsid w:val="00CD7C2C"/>
    <w:rsid w:val="00CD7EAE"/>
    <w:rsid w:val="00CE037B"/>
    <w:rsid w:val="00CE0EAA"/>
    <w:rsid w:val="00CE15CF"/>
    <w:rsid w:val="00CE1FA0"/>
    <w:rsid w:val="00CE2650"/>
    <w:rsid w:val="00CE28DF"/>
    <w:rsid w:val="00CE376D"/>
    <w:rsid w:val="00CE3E3C"/>
    <w:rsid w:val="00CE40BE"/>
    <w:rsid w:val="00CE40C3"/>
    <w:rsid w:val="00CE40CA"/>
    <w:rsid w:val="00CE4D69"/>
    <w:rsid w:val="00CE4DAA"/>
    <w:rsid w:val="00CE52ED"/>
    <w:rsid w:val="00CE559E"/>
    <w:rsid w:val="00CE5745"/>
    <w:rsid w:val="00CE5E28"/>
    <w:rsid w:val="00CE6127"/>
    <w:rsid w:val="00CE61A3"/>
    <w:rsid w:val="00CE6602"/>
    <w:rsid w:val="00CE664D"/>
    <w:rsid w:val="00CE69FA"/>
    <w:rsid w:val="00CE7F2C"/>
    <w:rsid w:val="00CF15FE"/>
    <w:rsid w:val="00CF1D26"/>
    <w:rsid w:val="00CF1D57"/>
    <w:rsid w:val="00CF3034"/>
    <w:rsid w:val="00CF3448"/>
    <w:rsid w:val="00CF447A"/>
    <w:rsid w:val="00CF4706"/>
    <w:rsid w:val="00CF4A9C"/>
    <w:rsid w:val="00CF4FCB"/>
    <w:rsid w:val="00CF54AE"/>
    <w:rsid w:val="00CF54B9"/>
    <w:rsid w:val="00CF56E8"/>
    <w:rsid w:val="00CF5987"/>
    <w:rsid w:val="00CF5BC2"/>
    <w:rsid w:val="00CF6251"/>
    <w:rsid w:val="00CF62BF"/>
    <w:rsid w:val="00CF65E7"/>
    <w:rsid w:val="00CF6A6D"/>
    <w:rsid w:val="00CF6AEA"/>
    <w:rsid w:val="00CF71DB"/>
    <w:rsid w:val="00CF75E2"/>
    <w:rsid w:val="00CF7CE3"/>
    <w:rsid w:val="00CF7FF8"/>
    <w:rsid w:val="00D00297"/>
    <w:rsid w:val="00D002BB"/>
    <w:rsid w:val="00D00420"/>
    <w:rsid w:val="00D00819"/>
    <w:rsid w:val="00D00D14"/>
    <w:rsid w:val="00D01062"/>
    <w:rsid w:val="00D0254A"/>
    <w:rsid w:val="00D029B0"/>
    <w:rsid w:val="00D02BD4"/>
    <w:rsid w:val="00D02C81"/>
    <w:rsid w:val="00D031D7"/>
    <w:rsid w:val="00D03F2D"/>
    <w:rsid w:val="00D040A1"/>
    <w:rsid w:val="00D04307"/>
    <w:rsid w:val="00D04377"/>
    <w:rsid w:val="00D04796"/>
    <w:rsid w:val="00D05B97"/>
    <w:rsid w:val="00D067CD"/>
    <w:rsid w:val="00D0707A"/>
    <w:rsid w:val="00D072D0"/>
    <w:rsid w:val="00D0790E"/>
    <w:rsid w:val="00D07A89"/>
    <w:rsid w:val="00D07B29"/>
    <w:rsid w:val="00D07BC7"/>
    <w:rsid w:val="00D110CD"/>
    <w:rsid w:val="00D1114D"/>
    <w:rsid w:val="00D1187C"/>
    <w:rsid w:val="00D11AEA"/>
    <w:rsid w:val="00D12AB4"/>
    <w:rsid w:val="00D12FFF"/>
    <w:rsid w:val="00D1310B"/>
    <w:rsid w:val="00D13293"/>
    <w:rsid w:val="00D13E3D"/>
    <w:rsid w:val="00D13F9D"/>
    <w:rsid w:val="00D14971"/>
    <w:rsid w:val="00D14A5D"/>
    <w:rsid w:val="00D14B7E"/>
    <w:rsid w:val="00D14E69"/>
    <w:rsid w:val="00D150FD"/>
    <w:rsid w:val="00D1524F"/>
    <w:rsid w:val="00D15ABB"/>
    <w:rsid w:val="00D16AA8"/>
    <w:rsid w:val="00D17502"/>
    <w:rsid w:val="00D175F2"/>
    <w:rsid w:val="00D179EC"/>
    <w:rsid w:val="00D17D9B"/>
    <w:rsid w:val="00D201C3"/>
    <w:rsid w:val="00D20562"/>
    <w:rsid w:val="00D20770"/>
    <w:rsid w:val="00D207E8"/>
    <w:rsid w:val="00D21293"/>
    <w:rsid w:val="00D21606"/>
    <w:rsid w:val="00D21748"/>
    <w:rsid w:val="00D219F4"/>
    <w:rsid w:val="00D2222E"/>
    <w:rsid w:val="00D22417"/>
    <w:rsid w:val="00D227E7"/>
    <w:rsid w:val="00D22F05"/>
    <w:rsid w:val="00D2362D"/>
    <w:rsid w:val="00D2406B"/>
    <w:rsid w:val="00D24524"/>
    <w:rsid w:val="00D24649"/>
    <w:rsid w:val="00D24675"/>
    <w:rsid w:val="00D254D0"/>
    <w:rsid w:val="00D260A9"/>
    <w:rsid w:val="00D269E8"/>
    <w:rsid w:val="00D27235"/>
    <w:rsid w:val="00D27B06"/>
    <w:rsid w:val="00D27E9C"/>
    <w:rsid w:val="00D30196"/>
    <w:rsid w:val="00D305F1"/>
    <w:rsid w:val="00D30CA8"/>
    <w:rsid w:val="00D30FE7"/>
    <w:rsid w:val="00D317A3"/>
    <w:rsid w:val="00D31944"/>
    <w:rsid w:val="00D31EBA"/>
    <w:rsid w:val="00D31FA1"/>
    <w:rsid w:val="00D320A2"/>
    <w:rsid w:val="00D320C6"/>
    <w:rsid w:val="00D322D4"/>
    <w:rsid w:val="00D3324C"/>
    <w:rsid w:val="00D333B9"/>
    <w:rsid w:val="00D33423"/>
    <w:rsid w:val="00D33D60"/>
    <w:rsid w:val="00D33F3D"/>
    <w:rsid w:val="00D3408E"/>
    <w:rsid w:val="00D3435D"/>
    <w:rsid w:val="00D344CD"/>
    <w:rsid w:val="00D34971"/>
    <w:rsid w:val="00D34ADC"/>
    <w:rsid w:val="00D34DC2"/>
    <w:rsid w:val="00D35CF3"/>
    <w:rsid w:val="00D35E52"/>
    <w:rsid w:val="00D3623D"/>
    <w:rsid w:val="00D36882"/>
    <w:rsid w:val="00D36974"/>
    <w:rsid w:val="00D36B21"/>
    <w:rsid w:val="00D36C9C"/>
    <w:rsid w:val="00D36E55"/>
    <w:rsid w:val="00D37372"/>
    <w:rsid w:val="00D37527"/>
    <w:rsid w:val="00D37564"/>
    <w:rsid w:val="00D40160"/>
    <w:rsid w:val="00D40311"/>
    <w:rsid w:val="00D403EA"/>
    <w:rsid w:val="00D40AA2"/>
    <w:rsid w:val="00D4206A"/>
    <w:rsid w:val="00D42361"/>
    <w:rsid w:val="00D423FC"/>
    <w:rsid w:val="00D4248F"/>
    <w:rsid w:val="00D42B12"/>
    <w:rsid w:val="00D43540"/>
    <w:rsid w:val="00D43C10"/>
    <w:rsid w:val="00D43FD9"/>
    <w:rsid w:val="00D44110"/>
    <w:rsid w:val="00D443CB"/>
    <w:rsid w:val="00D445E6"/>
    <w:rsid w:val="00D44772"/>
    <w:rsid w:val="00D44F03"/>
    <w:rsid w:val="00D4500D"/>
    <w:rsid w:val="00D45263"/>
    <w:rsid w:val="00D4530C"/>
    <w:rsid w:val="00D45B04"/>
    <w:rsid w:val="00D4612D"/>
    <w:rsid w:val="00D46407"/>
    <w:rsid w:val="00D46451"/>
    <w:rsid w:val="00D46892"/>
    <w:rsid w:val="00D46F52"/>
    <w:rsid w:val="00D4740A"/>
    <w:rsid w:val="00D475E4"/>
    <w:rsid w:val="00D47625"/>
    <w:rsid w:val="00D478B9"/>
    <w:rsid w:val="00D47E8A"/>
    <w:rsid w:val="00D500EF"/>
    <w:rsid w:val="00D5028A"/>
    <w:rsid w:val="00D502E0"/>
    <w:rsid w:val="00D50F91"/>
    <w:rsid w:val="00D5107C"/>
    <w:rsid w:val="00D513E2"/>
    <w:rsid w:val="00D5289C"/>
    <w:rsid w:val="00D529CA"/>
    <w:rsid w:val="00D52E47"/>
    <w:rsid w:val="00D53C37"/>
    <w:rsid w:val="00D53F02"/>
    <w:rsid w:val="00D54CA2"/>
    <w:rsid w:val="00D54F45"/>
    <w:rsid w:val="00D56174"/>
    <w:rsid w:val="00D562C2"/>
    <w:rsid w:val="00D5640D"/>
    <w:rsid w:val="00D56646"/>
    <w:rsid w:val="00D56814"/>
    <w:rsid w:val="00D570A1"/>
    <w:rsid w:val="00D571CB"/>
    <w:rsid w:val="00D57B0C"/>
    <w:rsid w:val="00D57BA7"/>
    <w:rsid w:val="00D57C05"/>
    <w:rsid w:val="00D60AB0"/>
    <w:rsid w:val="00D60C75"/>
    <w:rsid w:val="00D60E86"/>
    <w:rsid w:val="00D61425"/>
    <w:rsid w:val="00D61B17"/>
    <w:rsid w:val="00D61C1D"/>
    <w:rsid w:val="00D61C47"/>
    <w:rsid w:val="00D61C7C"/>
    <w:rsid w:val="00D61DEE"/>
    <w:rsid w:val="00D61ECF"/>
    <w:rsid w:val="00D62707"/>
    <w:rsid w:val="00D62DFC"/>
    <w:rsid w:val="00D632F4"/>
    <w:rsid w:val="00D63396"/>
    <w:rsid w:val="00D6386E"/>
    <w:rsid w:val="00D63909"/>
    <w:rsid w:val="00D63979"/>
    <w:rsid w:val="00D63D72"/>
    <w:rsid w:val="00D63FF8"/>
    <w:rsid w:val="00D645AF"/>
    <w:rsid w:val="00D6475E"/>
    <w:rsid w:val="00D6485A"/>
    <w:rsid w:val="00D6486F"/>
    <w:rsid w:val="00D6495B"/>
    <w:rsid w:val="00D64ACB"/>
    <w:rsid w:val="00D64F1F"/>
    <w:rsid w:val="00D64F2D"/>
    <w:rsid w:val="00D653B6"/>
    <w:rsid w:val="00D65552"/>
    <w:rsid w:val="00D6566B"/>
    <w:rsid w:val="00D657F3"/>
    <w:rsid w:val="00D65891"/>
    <w:rsid w:val="00D65D79"/>
    <w:rsid w:val="00D66034"/>
    <w:rsid w:val="00D6609E"/>
    <w:rsid w:val="00D66970"/>
    <w:rsid w:val="00D67489"/>
    <w:rsid w:val="00D67B94"/>
    <w:rsid w:val="00D702B5"/>
    <w:rsid w:val="00D70AA1"/>
    <w:rsid w:val="00D70BA7"/>
    <w:rsid w:val="00D71156"/>
    <w:rsid w:val="00D71576"/>
    <w:rsid w:val="00D71A12"/>
    <w:rsid w:val="00D71A54"/>
    <w:rsid w:val="00D720CE"/>
    <w:rsid w:val="00D72760"/>
    <w:rsid w:val="00D72825"/>
    <w:rsid w:val="00D72901"/>
    <w:rsid w:val="00D72C0F"/>
    <w:rsid w:val="00D732D6"/>
    <w:rsid w:val="00D73305"/>
    <w:rsid w:val="00D74123"/>
    <w:rsid w:val="00D74250"/>
    <w:rsid w:val="00D74D84"/>
    <w:rsid w:val="00D74EA1"/>
    <w:rsid w:val="00D7540B"/>
    <w:rsid w:val="00D75595"/>
    <w:rsid w:val="00D76580"/>
    <w:rsid w:val="00D76BE1"/>
    <w:rsid w:val="00D77256"/>
    <w:rsid w:val="00D7771A"/>
    <w:rsid w:val="00D77D8A"/>
    <w:rsid w:val="00D803DC"/>
    <w:rsid w:val="00D80BCA"/>
    <w:rsid w:val="00D80D84"/>
    <w:rsid w:val="00D80E78"/>
    <w:rsid w:val="00D817B1"/>
    <w:rsid w:val="00D81EA3"/>
    <w:rsid w:val="00D820D5"/>
    <w:rsid w:val="00D82635"/>
    <w:rsid w:val="00D82986"/>
    <w:rsid w:val="00D829B7"/>
    <w:rsid w:val="00D82A06"/>
    <w:rsid w:val="00D82F84"/>
    <w:rsid w:val="00D83819"/>
    <w:rsid w:val="00D83F74"/>
    <w:rsid w:val="00D843DC"/>
    <w:rsid w:val="00D84580"/>
    <w:rsid w:val="00D8477D"/>
    <w:rsid w:val="00D8489C"/>
    <w:rsid w:val="00D84B34"/>
    <w:rsid w:val="00D84C42"/>
    <w:rsid w:val="00D84D75"/>
    <w:rsid w:val="00D85075"/>
    <w:rsid w:val="00D85DFE"/>
    <w:rsid w:val="00D862B9"/>
    <w:rsid w:val="00D863B3"/>
    <w:rsid w:val="00D863C0"/>
    <w:rsid w:val="00D9022C"/>
    <w:rsid w:val="00D909CE"/>
    <w:rsid w:val="00D91336"/>
    <w:rsid w:val="00D9143D"/>
    <w:rsid w:val="00D916E9"/>
    <w:rsid w:val="00D91834"/>
    <w:rsid w:val="00D9188E"/>
    <w:rsid w:val="00D92094"/>
    <w:rsid w:val="00D92E7F"/>
    <w:rsid w:val="00D930D4"/>
    <w:rsid w:val="00D93119"/>
    <w:rsid w:val="00D9338D"/>
    <w:rsid w:val="00D93440"/>
    <w:rsid w:val="00D93BB6"/>
    <w:rsid w:val="00D94397"/>
    <w:rsid w:val="00D94F2D"/>
    <w:rsid w:val="00D95BE5"/>
    <w:rsid w:val="00D95DC6"/>
    <w:rsid w:val="00D96BD3"/>
    <w:rsid w:val="00D96F4A"/>
    <w:rsid w:val="00D973DB"/>
    <w:rsid w:val="00D97EEE"/>
    <w:rsid w:val="00DA00C7"/>
    <w:rsid w:val="00DA0615"/>
    <w:rsid w:val="00DA1C97"/>
    <w:rsid w:val="00DA23DF"/>
    <w:rsid w:val="00DA297E"/>
    <w:rsid w:val="00DA2A08"/>
    <w:rsid w:val="00DA2D5A"/>
    <w:rsid w:val="00DA39E8"/>
    <w:rsid w:val="00DA3AFF"/>
    <w:rsid w:val="00DA3B9D"/>
    <w:rsid w:val="00DA3D54"/>
    <w:rsid w:val="00DA41DE"/>
    <w:rsid w:val="00DA437C"/>
    <w:rsid w:val="00DA4553"/>
    <w:rsid w:val="00DA4849"/>
    <w:rsid w:val="00DA4C1F"/>
    <w:rsid w:val="00DA54AB"/>
    <w:rsid w:val="00DA7DA7"/>
    <w:rsid w:val="00DB041E"/>
    <w:rsid w:val="00DB04F6"/>
    <w:rsid w:val="00DB0595"/>
    <w:rsid w:val="00DB13CC"/>
    <w:rsid w:val="00DB1E55"/>
    <w:rsid w:val="00DB2665"/>
    <w:rsid w:val="00DB26AB"/>
    <w:rsid w:val="00DB287E"/>
    <w:rsid w:val="00DB2A0D"/>
    <w:rsid w:val="00DB2CCD"/>
    <w:rsid w:val="00DB363C"/>
    <w:rsid w:val="00DB408D"/>
    <w:rsid w:val="00DB4119"/>
    <w:rsid w:val="00DB41A3"/>
    <w:rsid w:val="00DB43BD"/>
    <w:rsid w:val="00DB43BF"/>
    <w:rsid w:val="00DB4496"/>
    <w:rsid w:val="00DB461B"/>
    <w:rsid w:val="00DB46FE"/>
    <w:rsid w:val="00DB4994"/>
    <w:rsid w:val="00DB5200"/>
    <w:rsid w:val="00DB5300"/>
    <w:rsid w:val="00DB5512"/>
    <w:rsid w:val="00DB55AE"/>
    <w:rsid w:val="00DB5688"/>
    <w:rsid w:val="00DB58C6"/>
    <w:rsid w:val="00DB597E"/>
    <w:rsid w:val="00DB5FEB"/>
    <w:rsid w:val="00DB62FD"/>
    <w:rsid w:val="00DB65FF"/>
    <w:rsid w:val="00DB6D98"/>
    <w:rsid w:val="00DB7393"/>
    <w:rsid w:val="00DB742F"/>
    <w:rsid w:val="00DB74AA"/>
    <w:rsid w:val="00DB7902"/>
    <w:rsid w:val="00DC064A"/>
    <w:rsid w:val="00DC091D"/>
    <w:rsid w:val="00DC12BA"/>
    <w:rsid w:val="00DC1395"/>
    <w:rsid w:val="00DC1594"/>
    <w:rsid w:val="00DC179A"/>
    <w:rsid w:val="00DC182B"/>
    <w:rsid w:val="00DC19BB"/>
    <w:rsid w:val="00DC1D68"/>
    <w:rsid w:val="00DC222A"/>
    <w:rsid w:val="00DC2463"/>
    <w:rsid w:val="00DC2ACB"/>
    <w:rsid w:val="00DC3813"/>
    <w:rsid w:val="00DC3CB8"/>
    <w:rsid w:val="00DC3ECB"/>
    <w:rsid w:val="00DC4C6C"/>
    <w:rsid w:val="00DC5162"/>
    <w:rsid w:val="00DC5A83"/>
    <w:rsid w:val="00DC5D2F"/>
    <w:rsid w:val="00DC6500"/>
    <w:rsid w:val="00DC69C1"/>
    <w:rsid w:val="00DC74FB"/>
    <w:rsid w:val="00DC76B6"/>
    <w:rsid w:val="00DC798D"/>
    <w:rsid w:val="00DC7E07"/>
    <w:rsid w:val="00DD0108"/>
    <w:rsid w:val="00DD0497"/>
    <w:rsid w:val="00DD09AE"/>
    <w:rsid w:val="00DD0C76"/>
    <w:rsid w:val="00DD1378"/>
    <w:rsid w:val="00DD1A1F"/>
    <w:rsid w:val="00DD1C9E"/>
    <w:rsid w:val="00DD29DE"/>
    <w:rsid w:val="00DD3335"/>
    <w:rsid w:val="00DD3548"/>
    <w:rsid w:val="00DD3959"/>
    <w:rsid w:val="00DD4086"/>
    <w:rsid w:val="00DD4700"/>
    <w:rsid w:val="00DD4999"/>
    <w:rsid w:val="00DD4D6D"/>
    <w:rsid w:val="00DD4DBA"/>
    <w:rsid w:val="00DD4F81"/>
    <w:rsid w:val="00DD4FC9"/>
    <w:rsid w:val="00DD51BA"/>
    <w:rsid w:val="00DD5335"/>
    <w:rsid w:val="00DD5688"/>
    <w:rsid w:val="00DD59AF"/>
    <w:rsid w:val="00DD5BFE"/>
    <w:rsid w:val="00DD61B4"/>
    <w:rsid w:val="00DD6607"/>
    <w:rsid w:val="00DD696D"/>
    <w:rsid w:val="00DD69B1"/>
    <w:rsid w:val="00DD6EFA"/>
    <w:rsid w:val="00DD6F93"/>
    <w:rsid w:val="00DD6FC3"/>
    <w:rsid w:val="00DD7B90"/>
    <w:rsid w:val="00DD7CE6"/>
    <w:rsid w:val="00DE024B"/>
    <w:rsid w:val="00DE085B"/>
    <w:rsid w:val="00DE0F4B"/>
    <w:rsid w:val="00DE0FD9"/>
    <w:rsid w:val="00DE10D5"/>
    <w:rsid w:val="00DE13B4"/>
    <w:rsid w:val="00DE1EA6"/>
    <w:rsid w:val="00DE259D"/>
    <w:rsid w:val="00DE2B89"/>
    <w:rsid w:val="00DE2C9A"/>
    <w:rsid w:val="00DE31D8"/>
    <w:rsid w:val="00DE323E"/>
    <w:rsid w:val="00DE33C8"/>
    <w:rsid w:val="00DE3994"/>
    <w:rsid w:val="00DE42D5"/>
    <w:rsid w:val="00DE5172"/>
    <w:rsid w:val="00DE5BC3"/>
    <w:rsid w:val="00DE625C"/>
    <w:rsid w:val="00DE672C"/>
    <w:rsid w:val="00DE7050"/>
    <w:rsid w:val="00DE7C35"/>
    <w:rsid w:val="00DF00C9"/>
    <w:rsid w:val="00DF02EF"/>
    <w:rsid w:val="00DF0448"/>
    <w:rsid w:val="00DF1B36"/>
    <w:rsid w:val="00DF1BA6"/>
    <w:rsid w:val="00DF20CA"/>
    <w:rsid w:val="00DF2119"/>
    <w:rsid w:val="00DF231B"/>
    <w:rsid w:val="00DF2AD0"/>
    <w:rsid w:val="00DF2F3F"/>
    <w:rsid w:val="00DF329D"/>
    <w:rsid w:val="00DF3543"/>
    <w:rsid w:val="00DF37A0"/>
    <w:rsid w:val="00DF4E9C"/>
    <w:rsid w:val="00DF4EB9"/>
    <w:rsid w:val="00DF5CFB"/>
    <w:rsid w:val="00DF5F0E"/>
    <w:rsid w:val="00DF5F8A"/>
    <w:rsid w:val="00DF5FF2"/>
    <w:rsid w:val="00DF72B1"/>
    <w:rsid w:val="00DF7CEF"/>
    <w:rsid w:val="00DF7FB6"/>
    <w:rsid w:val="00E00167"/>
    <w:rsid w:val="00E0019C"/>
    <w:rsid w:val="00E00758"/>
    <w:rsid w:val="00E00BDC"/>
    <w:rsid w:val="00E00BFB"/>
    <w:rsid w:val="00E01757"/>
    <w:rsid w:val="00E01A3B"/>
    <w:rsid w:val="00E020DC"/>
    <w:rsid w:val="00E02668"/>
    <w:rsid w:val="00E03553"/>
    <w:rsid w:val="00E03A0D"/>
    <w:rsid w:val="00E03BFA"/>
    <w:rsid w:val="00E05204"/>
    <w:rsid w:val="00E05C2D"/>
    <w:rsid w:val="00E0647B"/>
    <w:rsid w:val="00E0656F"/>
    <w:rsid w:val="00E068D3"/>
    <w:rsid w:val="00E068F6"/>
    <w:rsid w:val="00E06CE2"/>
    <w:rsid w:val="00E079AC"/>
    <w:rsid w:val="00E07BE2"/>
    <w:rsid w:val="00E07DBE"/>
    <w:rsid w:val="00E10B1C"/>
    <w:rsid w:val="00E10D96"/>
    <w:rsid w:val="00E112E3"/>
    <w:rsid w:val="00E115D4"/>
    <w:rsid w:val="00E121AC"/>
    <w:rsid w:val="00E1238E"/>
    <w:rsid w:val="00E123E5"/>
    <w:rsid w:val="00E12C33"/>
    <w:rsid w:val="00E13172"/>
    <w:rsid w:val="00E1356A"/>
    <w:rsid w:val="00E137A6"/>
    <w:rsid w:val="00E137D8"/>
    <w:rsid w:val="00E13BB8"/>
    <w:rsid w:val="00E13BC3"/>
    <w:rsid w:val="00E13C0E"/>
    <w:rsid w:val="00E13D45"/>
    <w:rsid w:val="00E14059"/>
    <w:rsid w:val="00E1478D"/>
    <w:rsid w:val="00E14AB6"/>
    <w:rsid w:val="00E14F99"/>
    <w:rsid w:val="00E15974"/>
    <w:rsid w:val="00E16319"/>
    <w:rsid w:val="00E16405"/>
    <w:rsid w:val="00E1651D"/>
    <w:rsid w:val="00E16588"/>
    <w:rsid w:val="00E165B3"/>
    <w:rsid w:val="00E169CC"/>
    <w:rsid w:val="00E174F8"/>
    <w:rsid w:val="00E178D5"/>
    <w:rsid w:val="00E17BA1"/>
    <w:rsid w:val="00E17C71"/>
    <w:rsid w:val="00E17D71"/>
    <w:rsid w:val="00E17FCD"/>
    <w:rsid w:val="00E20725"/>
    <w:rsid w:val="00E20A89"/>
    <w:rsid w:val="00E20B1C"/>
    <w:rsid w:val="00E21108"/>
    <w:rsid w:val="00E2116D"/>
    <w:rsid w:val="00E214B0"/>
    <w:rsid w:val="00E21EE4"/>
    <w:rsid w:val="00E22391"/>
    <w:rsid w:val="00E22586"/>
    <w:rsid w:val="00E22ADD"/>
    <w:rsid w:val="00E22AE4"/>
    <w:rsid w:val="00E22D24"/>
    <w:rsid w:val="00E233D2"/>
    <w:rsid w:val="00E23A38"/>
    <w:rsid w:val="00E23C8A"/>
    <w:rsid w:val="00E23CB4"/>
    <w:rsid w:val="00E23E56"/>
    <w:rsid w:val="00E24959"/>
    <w:rsid w:val="00E24AD3"/>
    <w:rsid w:val="00E24DE1"/>
    <w:rsid w:val="00E2587E"/>
    <w:rsid w:val="00E25FD8"/>
    <w:rsid w:val="00E270F1"/>
    <w:rsid w:val="00E27259"/>
    <w:rsid w:val="00E27775"/>
    <w:rsid w:val="00E27AA4"/>
    <w:rsid w:val="00E27CD4"/>
    <w:rsid w:val="00E27E3E"/>
    <w:rsid w:val="00E27E63"/>
    <w:rsid w:val="00E3009F"/>
    <w:rsid w:val="00E300B4"/>
    <w:rsid w:val="00E30787"/>
    <w:rsid w:val="00E30987"/>
    <w:rsid w:val="00E30AA6"/>
    <w:rsid w:val="00E31915"/>
    <w:rsid w:val="00E319BD"/>
    <w:rsid w:val="00E31C55"/>
    <w:rsid w:val="00E3262E"/>
    <w:rsid w:val="00E32F8B"/>
    <w:rsid w:val="00E334A9"/>
    <w:rsid w:val="00E337ED"/>
    <w:rsid w:val="00E3397D"/>
    <w:rsid w:val="00E33D0D"/>
    <w:rsid w:val="00E346D5"/>
    <w:rsid w:val="00E3492A"/>
    <w:rsid w:val="00E349C3"/>
    <w:rsid w:val="00E34A13"/>
    <w:rsid w:val="00E34C8D"/>
    <w:rsid w:val="00E3513D"/>
    <w:rsid w:val="00E3517B"/>
    <w:rsid w:val="00E351B4"/>
    <w:rsid w:val="00E354DF"/>
    <w:rsid w:val="00E35B3B"/>
    <w:rsid w:val="00E35D58"/>
    <w:rsid w:val="00E35E5F"/>
    <w:rsid w:val="00E371D9"/>
    <w:rsid w:val="00E37E02"/>
    <w:rsid w:val="00E37EC2"/>
    <w:rsid w:val="00E40643"/>
    <w:rsid w:val="00E409AE"/>
    <w:rsid w:val="00E413C1"/>
    <w:rsid w:val="00E414AB"/>
    <w:rsid w:val="00E417EB"/>
    <w:rsid w:val="00E41D04"/>
    <w:rsid w:val="00E4243C"/>
    <w:rsid w:val="00E42611"/>
    <w:rsid w:val="00E43789"/>
    <w:rsid w:val="00E437B5"/>
    <w:rsid w:val="00E441ED"/>
    <w:rsid w:val="00E44D36"/>
    <w:rsid w:val="00E44FB0"/>
    <w:rsid w:val="00E458C5"/>
    <w:rsid w:val="00E459D2"/>
    <w:rsid w:val="00E45A0A"/>
    <w:rsid w:val="00E463F0"/>
    <w:rsid w:val="00E469E1"/>
    <w:rsid w:val="00E47008"/>
    <w:rsid w:val="00E474D1"/>
    <w:rsid w:val="00E47C90"/>
    <w:rsid w:val="00E501A1"/>
    <w:rsid w:val="00E50A2E"/>
    <w:rsid w:val="00E50E3B"/>
    <w:rsid w:val="00E50F7E"/>
    <w:rsid w:val="00E51B57"/>
    <w:rsid w:val="00E51DEC"/>
    <w:rsid w:val="00E52141"/>
    <w:rsid w:val="00E52797"/>
    <w:rsid w:val="00E527AB"/>
    <w:rsid w:val="00E52850"/>
    <w:rsid w:val="00E52855"/>
    <w:rsid w:val="00E52E7E"/>
    <w:rsid w:val="00E537CA"/>
    <w:rsid w:val="00E53D75"/>
    <w:rsid w:val="00E547A3"/>
    <w:rsid w:val="00E548D8"/>
    <w:rsid w:val="00E54B97"/>
    <w:rsid w:val="00E54BF4"/>
    <w:rsid w:val="00E54C63"/>
    <w:rsid w:val="00E54DBE"/>
    <w:rsid w:val="00E55212"/>
    <w:rsid w:val="00E55C6E"/>
    <w:rsid w:val="00E57614"/>
    <w:rsid w:val="00E577E4"/>
    <w:rsid w:val="00E57FDF"/>
    <w:rsid w:val="00E60188"/>
    <w:rsid w:val="00E604D8"/>
    <w:rsid w:val="00E6063B"/>
    <w:rsid w:val="00E607E2"/>
    <w:rsid w:val="00E60A68"/>
    <w:rsid w:val="00E60B63"/>
    <w:rsid w:val="00E60BC2"/>
    <w:rsid w:val="00E60D1F"/>
    <w:rsid w:val="00E60D74"/>
    <w:rsid w:val="00E60DA2"/>
    <w:rsid w:val="00E61025"/>
    <w:rsid w:val="00E61396"/>
    <w:rsid w:val="00E613E7"/>
    <w:rsid w:val="00E613E9"/>
    <w:rsid w:val="00E62683"/>
    <w:rsid w:val="00E627DB"/>
    <w:rsid w:val="00E63615"/>
    <w:rsid w:val="00E639A2"/>
    <w:rsid w:val="00E63A66"/>
    <w:rsid w:val="00E63CAC"/>
    <w:rsid w:val="00E64020"/>
    <w:rsid w:val="00E64887"/>
    <w:rsid w:val="00E6492E"/>
    <w:rsid w:val="00E64AA7"/>
    <w:rsid w:val="00E64D06"/>
    <w:rsid w:val="00E65050"/>
    <w:rsid w:val="00E65788"/>
    <w:rsid w:val="00E6582B"/>
    <w:rsid w:val="00E66490"/>
    <w:rsid w:val="00E66B28"/>
    <w:rsid w:val="00E67390"/>
    <w:rsid w:val="00E676E5"/>
    <w:rsid w:val="00E678D3"/>
    <w:rsid w:val="00E678E9"/>
    <w:rsid w:val="00E67A09"/>
    <w:rsid w:val="00E67DB5"/>
    <w:rsid w:val="00E70662"/>
    <w:rsid w:val="00E7145C"/>
    <w:rsid w:val="00E714FF"/>
    <w:rsid w:val="00E716EF"/>
    <w:rsid w:val="00E71C97"/>
    <w:rsid w:val="00E71CE4"/>
    <w:rsid w:val="00E7272A"/>
    <w:rsid w:val="00E727B0"/>
    <w:rsid w:val="00E72BB6"/>
    <w:rsid w:val="00E72E6B"/>
    <w:rsid w:val="00E737D6"/>
    <w:rsid w:val="00E73818"/>
    <w:rsid w:val="00E73827"/>
    <w:rsid w:val="00E73B3D"/>
    <w:rsid w:val="00E73EA2"/>
    <w:rsid w:val="00E73EFC"/>
    <w:rsid w:val="00E74040"/>
    <w:rsid w:val="00E745C0"/>
    <w:rsid w:val="00E7479B"/>
    <w:rsid w:val="00E74DAE"/>
    <w:rsid w:val="00E7549A"/>
    <w:rsid w:val="00E75A2A"/>
    <w:rsid w:val="00E75ACF"/>
    <w:rsid w:val="00E75ADC"/>
    <w:rsid w:val="00E75DF7"/>
    <w:rsid w:val="00E764F8"/>
    <w:rsid w:val="00E769A3"/>
    <w:rsid w:val="00E76DAD"/>
    <w:rsid w:val="00E7775B"/>
    <w:rsid w:val="00E77835"/>
    <w:rsid w:val="00E77D4A"/>
    <w:rsid w:val="00E80071"/>
    <w:rsid w:val="00E8015E"/>
    <w:rsid w:val="00E803C7"/>
    <w:rsid w:val="00E80783"/>
    <w:rsid w:val="00E81419"/>
    <w:rsid w:val="00E81BA3"/>
    <w:rsid w:val="00E82172"/>
    <w:rsid w:val="00E831A5"/>
    <w:rsid w:val="00E83544"/>
    <w:rsid w:val="00E83628"/>
    <w:rsid w:val="00E83A8E"/>
    <w:rsid w:val="00E83BAD"/>
    <w:rsid w:val="00E84460"/>
    <w:rsid w:val="00E844DC"/>
    <w:rsid w:val="00E851BA"/>
    <w:rsid w:val="00E85383"/>
    <w:rsid w:val="00E857D5"/>
    <w:rsid w:val="00E85A31"/>
    <w:rsid w:val="00E85C14"/>
    <w:rsid w:val="00E8675B"/>
    <w:rsid w:val="00E8682A"/>
    <w:rsid w:val="00E86F35"/>
    <w:rsid w:val="00E87969"/>
    <w:rsid w:val="00E879A3"/>
    <w:rsid w:val="00E87AEE"/>
    <w:rsid w:val="00E87B63"/>
    <w:rsid w:val="00E87C59"/>
    <w:rsid w:val="00E904C3"/>
    <w:rsid w:val="00E9062E"/>
    <w:rsid w:val="00E909C0"/>
    <w:rsid w:val="00E90B72"/>
    <w:rsid w:val="00E90D64"/>
    <w:rsid w:val="00E914D5"/>
    <w:rsid w:val="00E91A59"/>
    <w:rsid w:val="00E91D9E"/>
    <w:rsid w:val="00E91EDB"/>
    <w:rsid w:val="00E922A3"/>
    <w:rsid w:val="00E92FB8"/>
    <w:rsid w:val="00E930E1"/>
    <w:rsid w:val="00E9348B"/>
    <w:rsid w:val="00E94297"/>
    <w:rsid w:val="00E94F31"/>
    <w:rsid w:val="00E94F42"/>
    <w:rsid w:val="00E95474"/>
    <w:rsid w:val="00E95652"/>
    <w:rsid w:val="00E95A84"/>
    <w:rsid w:val="00E95DD5"/>
    <w:rsid w:val="00E96BC9"/>
    <w:rsid w:val="00E96DE2"/>
    <w:rsid w:val="00E973C3"/>
    <w:rsid w:val="00E97721"/>
    <w:rsid w:val="00E97A36"/>
    <w:rsid w:val="00EA01C8"/>
    <w:rsid w:val="00EA0E08"/>
    <w:rsid w:val="00EA0F0F"/>
    <w:rsid w:val="00EA1405"/>
    <w:rsid w:val="00EA1B4A"/>
    <w:rsid w:val="00EA1DBB"/>
    <w:rsid w:val="00EA1E9B"/>
    <w:rsid w:val="00EA342E"/>
    <w:rsid w:val="00EA3447"/>
    <w:rsid w:val="00EA3DCF"/>
    <w:rsid w:val="00EA3E06"/>
    <w:rsid w:val="00EA4451"/>
    <w:rsid w:val="00EA4524"/>
    <w:rsid w:val="00EA48F4"/>
    <w:rsid w:val="00EA4F9A"/>
    <w:rsid w:val="00EA543F"/>
    <w:rsid w:val="00EA547D"/>
    <w:rsid w:val="00EA58ED"/>
    <w:rsid w:val="00EA59BD"/>
    <w:rsid w:val="00EA5A15"/>
    <w:rsid w:val="00EA5E2E"/>
    <w:rsid w:val="00EA6165"/>
    <w:rsid w:val="00EA6726"/>
    <w:rsid w:val="00EA6CE8"/>
    <w:rsid w:val="00EA6EA0"/>
    <w:rsid w:val="00EA72EC"/>
    <w:rsid w:val="00EA747E"/>
    <w:rsid w:val="00EB01FF"/>
    <w:rsid w:val="00EB0436"/>
    <w:rsid w:val="00EB0EE1"/>
    <w:rsid w:val="00EB14F7"/>
    <w:rsid w:val="00EB1709"/>
    <w:rsid w:val="00EB176D"/>
    <w:rsid w:val="00EB1D83"/>
    <w:rsid w:val="00EB1FBE"/>
    <w:rsid w:val="00EB216E"/>
    <w:rsid w:val="00EB23E4"/>
    <w:rsid w:val="00EB25BA"/>
    <w:rsid w:val="00EB2F7D"/>
    <w:rsid w:val="00EB30F4"/>
    <w:rsid w:val="00EB33FD"/>
    <w:rsid w:val="00EB364B"/>
    <w:rsid w:val="00EB39CE"/>
    <w:rsid w:val="00EB3A79"/>
    <w:rsid w:val="00EB3A96"/>
    <w:rsid w:val="00EB4199"/>
    <w:rsid w:val="00EB49E3"/>
    <w:rsid w:val="00EB4E38"/>
    <w:rsid w:val="00EB4F97"/>
    <w:rsid w:val="00EB51AF"/>
    <w:rsid w:val="00EB5557"/>
    <w:rsid w:val="00EB566D"/>
    <w:rsid w:val="00EB5BCF"/>
    <w:rsid w:val="00EB5DD7"/>
    <w:rsid w:val="00EB5F2E"/>
    <w:rsid w:val="00EB6376"/>
    <w:rsid w:val="00EB684A"/>
    <w:rsid w:val="00EB6DBE"/>
    <w:rsid w:val="00EB6F67"/>
    <w:rsid w:val="00EB72F7"/>
    <w:rsid w:val="00EC012B"/>
    <w:rsid w:val="00EC05B7"/>
    <w:rsid w:val="00EC0C64"/>
    <w:rsid w:val="00EC0CEC"/>
    <w:rsid w:val="00EC0DC8"/>
    <w:rsid w:val="00EC0EC9"/>
    <w:rsid w:val="00EC1571"/>
    <w:rsid w:val="00EC1A67"/>
    <w:rsid w:val="00EC1C63"/>
    <w:rsid w:val="00EC274D"/>
    <w:rsid w:val="00EC279C"/>
    <w:rsid w:val="00EC298A"/>
    <w:rsid w:val="00EC2EC0"/>
    <w:rsid w:val="00EC2FEB"/>
    <w:rsid w:val="00EC3536"/>
    <w:rsid w:val="00EC4085"/>
    <w:rsid w:val="00EC475E"/>
    <w:rsid w:val="00EC48EF"/>
    <w:rsid w:val="00EC4D06"/>
    <w:rsid w:val="00EC50B1"/>
    <w:rsid w:val="00EC525A"/>
    <w:rsid w:val="00EC58D2"/>
    <w:rsid w:val="00EC5C69"/>
    <w:rsid w:val="00EC62B5"/>
    <w:rsid w:val="00EC64F5"/>
    <w:rsid w:val="00EC67F0"/>
    <w:rsid w:val="00EC6D32"/>
    <w:rsid w:val="00EC6F25"/>
    <w:rsid w:val="00EC7B99"/>
    <w:rsid w:val="00EC7BF6"/>
    <w:rsid w:val="00ED0434"/>
    <w:rsid w:val="00ED0506"/>
    <w:rsid w:val="00ED05CD"/>
    <w:rsid w:val="00ED072D"/>
    <w:rsid w:val="00ED1086"/>
    <w:rsid w:val="00ED22B6"/>
    <w:rsid w:val="00ED230B"/>
    <w:rsid w:val="00ED25CF"/>
    <w:rsid w:val="00ED2EC3"/>
    <w:rsid w:val="00ED2F5B"/>
    <w:rsid w:val="00ED35F9"/>
    <w:rsid w:val="00ED3C22"/>
    <w:rsid w:val="00ED3DD1"/>
    <w:rsid w:val="00ED44EA"/>
    <w:rsid w:val="00ED476C"/>
    <w:rsid w:val="00ED490B"/>
    <w:rsid w:val="00ED4ADE"/>
    <w:rsid w:val="00ED4AE5"/>
    <w:rsid w:val="00ED52CF"/>
    <w:rsid w:val="00ED6042"/>
    <w:rsid w:val="00ED6074"/>
    <w:rsid w:val="00ED619C"/>
    <w:rsid w:val="00ED61A2"/>
    <w:rsid w:val="00ED621C"/>
    <w:rsid w:val="00ED626F"/>
    <w:rsid w:val="00ED67FE"/>
    <w:rsid w:val="00ED68B5"/>
    <w:rsid w:val="00ED694A"/>
    <w:rsid w:val="00ED6CBC"/>
    <w:rsid w:val="00ED6FE2"/>
    <w:rsid w:val="00ED7618"/>
    <w:rsid w:val="00ED78FB"/>
    <w:rsid w:val="00EE0612"/>
    <w:rsid w:val="00EE0631"/>
    <w:rsid w:val="00EE0A1A"/>
    <w:rsid w:val="00EE0B25"/>
    <w:rsid w:val="00EE1572"/>
    <w:rsid w:val="00EE1F9D"/>
    <w:rsid w:val="00EE2097"/>
    <w:rsid w:val="00EE2653"/>
    <w:rsid w:val="00EE2CDF"/>
    <w:rsid w:val="00EE322F"/>
    <w:rsid w:val="00EE3E1F"/>
    <w:rsid w:val="00EE3EFA"/>
    <w:rsid w:val="00EE415B"/>
    <w:rsid w:val="00EE4374"/>
    <w:rsid w:val="00EE46C2"/>
    <w:rsid w:val="00EE4774"/>
    <w:rsid w:val="00EE4A03"/>
    <w:rsid w:val="00EE4AC8"/>
    <w:rsid w:val="00EE52BD"/>
    <w:rsid w:val="00EE54F8"/>
    <w:rsid w:val="00EE561B"/>
    <w:rsid w:val="00EE60F0"/>
    <w:rsid w:val="00EE6577"/>
    <w:rsid w:val="00EE6775"/>
    <w:rsid w:val="00EE6BE4"/>
    <w:rsid w:val="00EE710D"/>
    <w:rsid w:val="00EE77A1"/>
    <w:rsid w:val="00EE7D49"/>
    <w:rsid w:val="00EF07C7"/>
    <w:rsid w:val="00EF134F"/>
    <w:rsid w:val="00EF1A25"/>
    <w:rsid w:val="00EF1A44"/>
    <w:rsid w:val="00EF1ADB"/>
    <w:rsid w:val="00EF251E"/>
    <w:rsid w:val="00EF2CA0"/>
    <w:rsid w:val="00EF319B"/>
    <w:rsid w:val="00EF350A"/>
    <w:rsid w:val="00EF3B85"/>
    <w:rsid w:val="00EF40AF"/>
    <w:rsid w:val="00EF412D"/>
    <w:rsid w:val="00EF42BA"/>
    <w:rsid w:val="00EF469C"/>
    <w:rsid w:val="00EF488A"/>
    <w:rsid w:val="00EF4966"/>
    <w:rsid w:val="00EF4A69"/>
    <w:rsid w:val="00EF5075"/>
    <w:rsid w:val="00EF51B8"/>
    <w:rsid w:val="00EF52E7"/>
    <w:rsid w:val="00EF5425"/>
    <w:rsid w:val="00EF54B7"/>
    <w:rsid w:val="00EF58DF"/>
    <w:rsid w:val="00EF6476"/>
    <w:rsid w:val="00EF68D7"/>
    <w:rsid w:val="00EF6AF9"/>
    <w:rsid w:val="00EF6D23"/>
    <w:rsid w:val="00EF714D"/>
    <w:rsid w:val="00EF7D68"/>
    <w:rsid w:val="00F00AF6"/>
    <w:rsid w:val="00F011B6"/>
    <w:rsid w:val="00F0120B"/>
    <w:rsid w:val="00F01548"/>
    <w:rsid w:val="00F0164F"/>
    <w:rsid w:val="00F02396"/>
    <w:rsid w:val="00F02BB8"/>
    <w:rsid w:val="00F0325B"/>
    <w:rsid w:val="00F032C8"/>
    <w:rsid w:val="00F03694"/>
    <w:rsid w:val="00F03C57"/>
    <w:rsid w:val="00F04014"/>
    <w:rsid w:val="00F046F4"/>
    <w:rsid w:val="00F04D16"/>
    <w:rsid w:val="00F04F97"/>
    <w:rsid w:val="00F05622"/>
    <w:rsid w:val="00F05711"/>
    <w:rsid w:val="00F05D02"/>
    <w:rsid w:val="00F05E5C"/>
    <w:rsid w:val="00F05F1C"/>
    <w:rsid w:val="00F061AA"/>
    <w:rsid w:val="00F067D6"/>
    <w:rsid w:val="00F06BD3"/>
    <w:rsid w:val="00F072D7"/>
    <w:rsid w:val="00F102C7"/>
    <w:rsid w:val="00F10AA1"/>
    <w:rsid w:val="00F10BEA"/>
    <w:rsid w:val="00F1135B"/>
    <w:rsid w:val="00F116C0"/>
    <w:rsid w:val="00F11BE6"/>
    <w:rsid w:val="00F11D5E"/>
    <w:rsid w:val="00F12786"/>
    <w:rsid w:val="00F12897"/>
    <w:rsid w:val="00F12BED"/>
    <w:rsid w:val="00F12C85"/>
    <w:rsid w:val="00F138A5"/>
    <w:rsid w:val="00F139C3"/>
    <w:rsid w:val="00F13F0E"/>
    <w:rsid w:val="00F13F4D"/>
    <w:rsid w:val="00F14B38"/>
    <w:rsid w:val="00F14C17"/>
    <w:rsid w:val="00F14C49"/>
    <w:rsid w:val="00F1521E"/>
    <w:rsid w:val="00F152CC"/>
    <w:rsid w:val="00F15BAC"/>
    <w:rsid w:val="00F15DFB"/>
    <w:rsid w:val="00F168D5"/>
    <w:rsid w:val="00F17005"/>
    <w:rsid w:val="00F17238"/>
    <w:rsid w:val="00F17510"/>
    <w:rsid w:val="00F17C78"/>
    <w:rsid w:val="00F17D29"/>
    <w:rsid w:val="00F20AA3"/>
    <w:rsid w:val="00F20B96"/>
    <w:rsid w:val="00F20E29"/>
    <w:rsid w:val="00F210D9"/>
    <w:rsid w:val="00F21298"/>
    <w:rsid w:val="00F2193D"/>
    <w:rsid w:val="00F21DAB"/>
    <w:rsid w:val="00F2362D"/>
    <w:rsid w:val="00F23699"/>
    <w:rsid w:val="00F245BC"/>
    <w:rsid w:val="00F24840"/>
    <w:rsid w:val="00F24D14"/>
    <w:rsid w:val="00F2502E"/>
    <w:rsid w:val="00F259CB"/>
    <w:rsid w:val="00F25ACA"/>
    <w:rsid w:val="00F263A2"/>
    <w:rsid w:val="00F27598"/>
    <w:rsid w:val="00F2766C"/>
    <w:rsid w:val="00F3020C"/>
    <w:rsid w:val="00F3043F"/>
    <w:rsid w:val="00F308AB"/>
    <w:rsid w:val="00F30FAF"/>
    <w:rsid w:val="00F31562"/>
    <w:rsid w:val="00F31C36"/>
    <w:rsid w:val="00F31C58"/>
    <w:rsid w:val="00F31D7E"/>
    <w:rsid w:val="00F31FC1"/>
    <w:rsid w:val="00F32811"/>
    <w:rsid w:val="00F32832"/>
    <w:rsid w:val="00F32BC4"/>
    <w:rsid w:val="00F32EC3"/>
    <w:rsid w:val="00F33854"/>
    <w:rsid w:val="00F34E7B"/>
    <w:rsid w:val="00F35829"/>
    <w:rsid w:val="00F35855"/>
    <w:rsid w:val="00F368E8"/>
    <w:rsid w:val="00F36A13"/>
    <w:rsid w:val="00F36E56"/>
    <w:rsid w:val="00F37063"/>
    <w:rsid w:val="00F37E93"/>
    <w:rsid w:val="00F4001A"/>
    <w:rsid w:val="00F40519"/>
    <w:rsid w:val="00F405B9"/>
    <w:rsid w:val="00F40624"/>
    <w:rsid w:val="00F41485"/>
    <w:rsid w:val="00F417DE"/>
    <w:rsid w:val="00F41AC6"/>
    <w:rsid w:val="00F41F2E"/>
    <w:rsid w:val="00F4224E"/>
    <w:rsid w:val="00F4259C"/>
    <w:rsid w:val="00F425E9"/>
    <w:rsid w:val="00F4284C"/>
    <w:rsid w:val="00F431CD"/>
    <w:rsid w:val="00F43B97"/>
    <w:rsid w:val="00F4409F"/>
    <w:rsid w:val="00F4415B"/>
    <w:rsid w:val="00F4432D"/>
    <w:rsid w:val="00F44B21"/>
    <w:rsid w:val="00F44D04"/>
    <w:rsid w:val="00F44D10"/>
    <w:rsid w:val="00F45150"/>
    <w:rsid w:val="00F453EE"/>
    <w:rsid w:val="00F45CA3"/>
    <w:rsid w:val="00F46437"/>
    <w:rsid w:val="00F46C30"/>
    <w:rsid w:val="00F46CD1"/>
    <w:rsid w:val="00F46DEC"/>
    <w:rsid w:val="00F46E8B"/>
    <w:rsid w:val="00F471F0"/>
    <w:rsid w:val="00F4733C"/>
    <w:rsid w:val="00F4738B"/>
    <w:rsid w:val="00F47965"/>
    <w:rsid w:val="00F47C9E"/>
    <w:rsid w:val="00F47E8C"/>
    <w:rsid w:val="00F505A7"/>
    <w:rsid w:val="00F50ABD"/>
    <w:rsid w:val="00F513F4"/>
    <w:rsid w:val="00F518A5"/>
    <w:rsid w:val="00F51A3C"/>
    <w:rsid w:val="00F51D73"/>
    <w:rsid w:val="00F520FD"/>
    <w:rsid w:val="00F522BB"/>
    <w:rsid w:val="00F52CC1"/>
    <w:rsid w:val="00F52DCF"/>
    <w:rsid w:val="00F530CA"/>
    <w:rsid w:val="00F53622"/>
    <w:rsid w:val="00F536B8"/>
    <w:rsid w:val="00F540FD"/>
    <w:rsid w:val="00F54344"/>
    <w:rsid w:val="00F54874"/>
    <w:rsid w:val="00F54AA8"/>
    <w:rsid w:val="00F55669"/>
    <w:rsid w:val="00F5597B"/>
    <w:rsid w:val="00F564A1"/>
    <w:rsid w:val="00F567A4"/>
    <w:rsid w:val="00F56C61"/>
    <w:rsid w:val="00F56F68"/>
    <w:rsid w:val="00F576A1"/>
    <w:rsid w:val="00F5791C"/>
    <w:rsid w:val="00F57AA8"/>
    <w:rsid w:val="00F57BDD"/>
    <w:rsid w:val="00F57C8A"/>
    <w:rsid w:val="00F6000F"/>
    <w:rsid w:val="00F60739"/>
    <w:rsid w:val="00F60C84"/>
    <w:rsid w:val="00F61E96"/>
    <w:rsid w:val="00F6230F"/>
    <w:rsid w:val="00F62819"/>
    <w:rsid w:val="00F6298A"/>
    <w:rsid w:val="00F62E22"/>
    <w:rsid w:val="00F63514"/>
    <w:rsid w:val="00F63B89"/>
    <w:rsid w:val="00F63D28"/>
    <w:rsid w:val="00F63EEA"/>
    <w:rsid w:val="00F642E1"/>
    <w:rsid w:val="00F64912"/>
    <w:rsid w:val="00F649E6"/>
    <w:rsid w:val="00F65289"/>
    <w:rsid w:val="00F65334"/>
    <w:rsid w:val="00F65CFD"/>
    <w:rsid w:val="00F65F4D"/>
    <w:rsid w:val="00F65FF2"/>
    <w:rsid w:val="00F663AB"/>
    <w:rsid w:val="00F665B2"/>
    <w:rsid w:val="00F6696D"/>
    <w:rsid w:val="00F66E6A"/>
    <w:rsid w:val="00F66F2E"/>
    <w:rsid w:val="00F67017"/>
    <w:rsid w:val="00F6790F"/>
    <w:rsid w:val="00F706FB"/>
    <w:rsid w:val="00F70A33"/>
    <w:rsid w:val="00F71106"/>
    <w:rsid w:val="00F71F25"/>
    <w:rsid w:val="00F7266B"/>
    <w:rsid w:val="00F72C3B"/>
    <w:rsid w:val="00F72CB4"/>
    <w:rsid w:val="00F72F43"/>
    <w:rsid w:val="00F732EB"/>
    <w:rsid w:val="00F73611"/>
    <w:rsid w:val="00F737BC"/>
    <w:rsid w:val="00F73AAB"/>
    <w:rsid w:val="00F74AF8"/>
    <w:rsid w:val="00F74D15"/>
    <w:rsid w:val="00F75C89"/>
    <w:rsid w:val="00F75DC5"/>
    <w:rsid w:val="00F75F71"/>
    <w:rsid w:val="00F76DEA"/>
    <w:rsid w:val="00F77237"/>
    <w:rsid w:val="00F77273"/>
    <w:rsid w:val="00F7778D"/>
    <w:rsid w:val="00F778CE"/>
    <w:rsid w:val="00F77995"/>
    <w:rsid w:val="00F80274"/>
    <w:rsid w:val="00F80590"/>
    <w:rsid w:val="00F80A29"/>
    <w:rsid w:val="00F80BE0"/>
    <w:rsid w:val="00F80CE1"/>
    <w:rsid w:val="00F80F73"/>
    <w:rsid w:val="00F816B1"/>
    <w:rsid w:val="00F818DD"/>
    <w:rsid w:val="00F81A91"/>
    <w:rsid w:val="00F8263B"/>
    <w:rsid w:val="00F8291C"/>
    <w:rsid w:val="00F832D9"/>
    <w:rsid w:val="00F839EB"/>
    <w:rsid w:val="00F83AB7"/>
    <w:rsid w:val="00F83D12"/>
    <w:rsid w:val="00F83D89"/>
    <w:rsid w:val="00F8499A"/>
    <w:rsid w:val="00F849EB"/>
    <w:rsid w:val="00F8505E"/>
    <w:rsid w:val="00F8542A"/>
    <w:rsid w:val="00F8576F"/>
    <w:rsid w:val="00F85CC3"/>
    <w:rsid w:val="00F86A99"/>
    <w:rsid w:val="00F8735B"/>
    <w:rsid w:val="00F87375"/>
    <w:rsid w:val="00F8742B"/>
    <w:rsid w:val="00F8771A"/>
    <w:rsid w:val="00F87DE6"/>
    <w:rsid w:val="00F90762"/>
    <w:rsid w:val="00F907AA"/>
    <w:rsid w:val="00F90A13"/>
    <w:rsid w:val="00F90A28"/>
    <w:rsid w:val="00F90A6E"/>
    <w:rsid w:val="00F90F50"/>
    <w:rsid w:val="00F90FBC"/>
    <w:rsid w:val="00F91966"/>
    <w:rsid w:val="00F919D4"/>
    <w:rsid w:val="00F91E58"/>
    <w:rsid w:val="00F923AE"/>
    <w:rsid w:val="00F92D15"/>
    <w:rsid w:val="00F9301E"/>
    <w:rsid w:val="00F933D6"/>
    <w:rsid w:val="00F93C13"/>
    <w:rsid w:val="00F93E06"/>
    <w:rsid w:val="00F94952"/>
    <w:rsid w:val="00F94B15"/>
    <w:rsid w:val="00F96407"/>
    <w:rsid w:val="00F96578"/>
    <w:rsid w:val="00F9672F"/>
    <w:rsid w:val="00F96AE9"/>
    <w:rsid w:val="00F977A0"/>
    <w:rsid w:val="00FA03B2"/>
    <w:rsid w:val="00FA06B4"/>
    <w:rsid w:val="00FA1641"/>
    <w:rsid w:val="00FA19F5"/>
    <w:rsid w:val="00FA224E"/>
    <w:rsid w:val="00FA2345"/>
    <w:rsid w:val="00FA2640"/>
    <w:rsid w:val="00FA2808"/>
    <w:rsid w:val="00FA311E"/>
    <w:rsid w:val="00FA37CB"/>
    <w:rsid w:val="00FA3CAA"/>
    <w:rsid w:val="00FA4003"/>
    <w:rsid w:val="00FA4488"/>
    <w:rsid w:val="00FA4A06"/>
    <w:rsid w:val="00FA54EB"/>
    <w:rsid w:val="00FA5532"/>
    <w:rsid w:val="00FA5644"/>
    <w:rsid w:val="00FA5C8B"/>
    <w:rsid w:val="00FA5F98"/>
    <w:rsid w:val="00FA6304"/>
    <w:rsid w:val="00FA676A"/>
    <w:rsid w:val="00FA77D4"/>
    <w:rsid w:val="00FB01ED"/>
    <w:rsid w:val="00FB07E0"/>
    <w:rsid w:val="00FB10E1"/>
    <w:rsid w:val="00FB12A2"/>
    <w:rsid w:val="00FB12D6"/>
    <w:rsid w:val="00FB15D2"/>
    <w:rsid w:val="00FB2156"/>
    <w:rsid w:val="00FB2BB5"/>
    <w:rsid w:val="00FB2CB8"/>
    <w:rsid w:val="00FB2F48"/>
    <w:rsid w:val="00FB47DE"/>
    <w:rsid w:val="00FB4A5A"/>
    <w:rsid w:val="00FB55BD"/>
    <w:rsid w:val="00FB56B7"/>
    <w:rsid w:val="00FB5B34"/>
    <w:rsid w:val="00FB6261"/>
    <w:rsid w:val="00FB641A"/>
    <w:rsid w:val="00FB6AB4"/>
    <w:rsid w:val="00FB6EBA"/>
    <w:rsid w:val="00FB6EDB"/>
    <w:rsid w:val="00FB71AB"/>
    <w:rsid w:val="00FB727A"/>
    <w:rsid w:val="00FB7604"/>
    <w:rsid w:val="00FB774D"/>
    <w:rsid w:val="00FC0180"/>
    <w:rsid w:val="00FC0521"/>
    <w:rsid w:val="00FC086D"/>
    <w:rsid w:val="00FC19FB"/>
    <w:rsid w:val="00FC1D90"/>
    <w:rsid w:val="00FC1DBA"/>
    <w:rsid w:val="00FC1DCA"/>
    <w:rsid w:val="00FC1F48"/>
    <w:rsid w:val="00FC2246"/>
    <w:rsid w:val="00FC2252"/>
    <w:rsid w:val="00FC27AF"/>
    <w:rsid w:val="00FC2BD1"/>
    <w:rsid w:val="00FC31F6"/>
    <w:rsid w:val="00FC321B"/>
    <w:rsid w:val="00FC3306"/>
    <w:rsid w:val="00FC34F3"/>
    <w:rsid w:val="00FC37A1"/>
    <w:rsid w:val="00FC3D6F"/>
    <w:rsid w:val="00FC3FC7"/>
    <w:rsid w:val="00FC40FC"/>
    <w:rsid w:val="00FC4164"/>
    <w:rsid w:val="00FC426B"/>
    <w:rsid w:val="00FC4375"/>
    <w:rsid w:val="00FC4A59"/>
    <w:rsid w:val="00FC5448"/>
    <w:rsid w:val="00FC5457"/>
    <w:rsid w:val="00FC5B87"/>
    <w:rsid w:val="00FC5B98"/>
    <w:rsid w:val="00FC5CCD"/>
    <w:rsid w:val="00FC65B5"/>
    <w:rsid w:val="00FC69F5"/>
    <w:rsid w:val="00FC6CDB"/>
    <w:rsid w:val="00FC714D"/>
    <w:rsid w:val="00FC7F2E"/>
    <w:rsid w:val="00FD00FE"/>
    <w:rsid w:val="00FD0337"/>
    <w:rsid w:val="00FD0533"/>
    <w:rsid w:val="00FD0E83"/>
    <w:rsid w:val="00FD1255"/>
    <w:rsid w:val="00FD1E71"/>
    <w:rsid w:val="00FD1F81"/>
    <w:rsid w:val="00FD2140"/>
    <w:rsid w:val="00FD30ED"/>
    <w:rsid w:val="00FD3374"/>
    <w:rsid w:val="00FD3A8A"/>
    <w:rsid w:val="00FD3FBE"/>
    <w:rsid w:val="00FD4555"/>
    <w:rsid w:val="00FD4614"/>
    <w:rsid w:val="00FD47FE"/>
    <w:rsid w:val="00FD4EC0"/>
    <w:rsid w:val="00FD5115"/>
    <w:rsid w:val="00FD553F"/>
    <w:rsid w:val="00FD5CD0"/>
    <w:rsid w:val="00FD60F3"/>
    <w:rsid w:val="00FD69B3"/>
    <w:rsid w:val="00FD70DF"/>
    <w:rsid w:val="00FD7E75"/>
    <w:rsid w:val="00FD7FA3"/>
    <w:rsid w:val="00FE09C1"/>
    <w:rsid w:val="00FE0B9D"/>
    <w:rsid w:val="00FE0D66"/>
    <w:rsid w:val="00FE1014"/>
    <w:rsid w:val="00FE1186"/>
    <w:rsid w:val="00FE120B"/>
    <w:rsid w:val="00FE1F26"/>
    <w:rsid w:val="00FE221B"/>
    <w:rsid w:val="00FE25F2"/>
    <w:rsid w:val="00FE2865"/>
    <w:rsid w:val="00FE2BBC"/>
    <w:rsid w:val="00FE2D42"/>
    <w:rsid w:val="00FE2FC3"/>
    <w:rsid w:val="00FE30CD"/>
    <w:rsid w:val="00FE3AFF"/>
    <w:rsid w:val="00FE3E4B"/>
    <w:rsid w:val="00FE4167"/>
    <w:rsid w:val="00FE442C"/>
    <w:rsid w:val="00FE461F"/>
    <w:rsid w:val="00FE47AD"/>
    <w:rsid w:val="00FE4D11"/>
    <w:rsid w:val="00FE5C93"/>
    <w:rsid w:val="00FE5E51"/>
    <w:rsid w:val="00FE66B9"/>
    <w:rsid w:val="00FE6752"/>
    <w:rsid w:val="00FE687E"/>
    <w:rsid w:val="00FE6FD1"/>
    <w:rsid w:val="00FE7434"/>
    <w:rsid w:val="00FE744F"/>
    <w:rsid w:val="00FE7991"/>
    <w:rsid w:val="00FF0059"/>
    <w:rsid w:val="00FF0C9F"/>
    <w:rsid w:val="00FF0CC0"/>
    <w:rsid w:val="00FF0E9C"/>
    <w:rsid w:val="00FF1789"/>
    <w:rsid w:val="00FF1DC1"/>
    <w:rsid w:val="00FF2979"/>
    <w:rsid w:val="00FF2B5C"/>
    <w:rsid w:val="00FF3252"/>
    <w:rsid w:val="00FF37AA"/>
    <w:rsid w:val="00FF3DC1"/>
    <w:rsid w:val="00FF411C"/>
    <w:rsid w:val="00FF4211"/>
    <w:rsid w:val="00FF43D8"/>
    <w:rsid w:val="00FF4BD8"/>
    <w:rsid w:val="00FF4DD8"/>
    <w:rsid w:val="00FF5238"/>
    <w:rsid w:val="00FF5B85"/>
    <w:rsid w:val="00FF5CE4"/>
    <w:rsid w:val="00FF604A"/>
    <w:rsid w:val="00FF622D"/>
    <w:rsid w:val="00FF6870"/>
    <w:rsid w:val="00FF68AE"/>
    <w:rsid w:val="00FF6CFC"/>
    <w:rsid w:val="00FF6E1F"/>
    <w:rsid w:val="00FF7AAF"/>
    <w:rsid w:val="00FF7F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8913"/>
    <o:shapelayout v:ext="edit">
      <o:idmap v:ext="edit" data="1"/>
    </o:shapelayout>
  </w:shapeDefaults>
  <w:decimalSymbol w:val=","/>
  <w:listSeparator w:val=";"/>
  <w14:docId w14:val="6082C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Proxima Nova ExCn Rg" w:eastAsia="Calibri" w:hAnsi="Proxima Nova ExCn Rg"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lsdException w:name="heading 2" w:uiPriority="0"/>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footer" w:uiPriority="0"/>
    <w:lsdException w:name="caption" w:uiPriority="0"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List Bullet 3" w:uiPriority="0"/>
    <w:lsdException w:name="List Bullet 5"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qFormat="1"/>
    <w:lsdException w:name="HTML Address" w:uiPriority="0"/>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8">
    <w:name w:val="Normal"/>
    <w:qFormat/>
    <w:rsid w:val="00BB24E8"/>
    <w:pPr>
      <w:spacing w:after="200" w:line="276" w:lineRule="auto"/>
    </w:pPr>
    <w:rPr>
      <w:sz w:val="28"/>
      <w:szCs w:val="28"/>
      <w:lang w:eastAsia="en-US"/>
    </w:rPr>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Заголов,h1,ITT t1,I"/>
    <w:basedOn w:val="a8"/>
    <w:next w:val="a8"/>
    <w:link w:val="11"/>
    <w:rsid w:val="00493DF4"/>
    <w:pPr>
      <w:keepNext/>
      <w:keepLines/>
      <w:spacing w:before="480" w:after="0"/>
      <w:outlineLvl w:val="0"/>
    </w:pPr>
    <w:rPr>
      <w:rFonts w:ascii="Times New Roman" w:eastAsia="MS Gothic" w:hAnsi="Times New Roman"/>
      <w:b/>
      <w:bCs/>
      <w:sz w:val="32"/>
    </w:rPr>
  </w:style>
  <w:style w:type="paragraph" w:styleId="2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Gliederung2,H21"/>
    <w:basedOn w:val="a8"/>
    <w:next w:val="-3"/>
    <w:link w:val="23"/>
    <w:rsid w:val="00060D68"/>
    <w:pPr>
      <w:keepNext/>
      <w:tabs>
        <w:tab w:val="num" w:pos="1701"/>
      </w:tabs>
      <w:suppressAutoHyphens/>
      <w:spacing w:before="360" w:after="120" w:line="240" w:lineRule="auto"/>
      <w:ind w:firstLine="567"/>
      <w:jc w:val="both"/>
      <w:outlineLvl w:val="1"/>
    </w:pPr>
    <w:rPr>
      <w:rFonts w:ascii="Times New Roman" w:eastAsia="Times New Roman" w:hAnsi="Times New Roman"/>
      <w:b/>
      <w:bCs/>
      <w:szCs w:val="32"/>
      <w:lang w:eastAsia="ru-RU"/>
    </w:rPr>
  </w:style>
  <w:style w:type="paragraph" w:styleId="30">
    <w:name w:val="heading 3"/>
    <w:aliases w:val="H3"/>
    <w:basedOn w:val="a8"/>
    <w:next w:val="a8"/>
    <w:link w:val="33"/>
    <w:qFormat/>
    <w:rsid w:val="00B25B45"/>
    <w:pPr>
      <w:keepNext/>
      <w:numPr>
        <w:ilvl w:val="2"/>
        <w:numId w:val="5"/>
      </w:numPr>
      <w:tabs>
        <w:tab w:val="clear" w:pos="1134"/>
        <w:tab w:val="num" w:pos="2870"/>
      </w:tabs>
      <w:suppressAutoHyphens/>
      <w:spacing w:before="120" w:after="120" w:line="240" w:lineRule="auto"/>
      <w:ind w:left="2870" w:hanging="360"/>
      <w:jc w:val="both"/>
      <w:outlineLvl w:val="2"/>
    </w:pPr>
    <w:rPr>
      <w:rFonts w:ascii="Times New Roman" w:eastAsia="Times New Roman" w:hAnsi="Times New Roman"/>
      <w:b/>
      <w:bCs/>
      <w:lang w:eastAsia="ru-RU"/>
    </w:rPr>
  </w:style>
  <w:style w:type="paragraph" w:styleId="40">
    <w:name w:val="heading 4"/>
    <w:basedOn w:val="a8"/>
    <w:next w:val="a8"/>
    <w:link w:val="41"/>
    <w:qFormat/>
    <w:rsid w:val="00B25B45"/>
    <w:pPr>
      <w:keepNext/>
      <w:numPr>
        <w:ilvl w:val="3"/>
        <w:numId w:val="5"/>
      </w:numPr>
      <w:tabs>
        <w:tab w:val="clear" w:pos="2214"/>
        <w:tab w:val="left" w:pos="1134"/>
        <w:tab w:val="num" w:pos="3590"/>
      </w:tabs>
      <w:suppressAutoHyphens/>
      <w:spacing w:before="240" w:after="120" w:line="240" w:lineRule="auto"/>
      <w:ind w:left="3590" w:hanging="360"/>
      <w:jc w:val="both"/>
      <w:outlineLvl w:val="3"/>
    </w:pPr>
    <w:rPr>
      <w:rFonts w:ascii="Times New Roman" w:eastAsia="Times New Roman" w:hAnsi="Times New Roman"/>
      <w:b/>
      <w:bCs/>
      <w:i/>
      <w:iCs/>
      <w:lang w:eastAsia="ru-RU"/>
    </w:rPr>
  </w:style>
  <w:style w:type="paragraph" w:styleId="51">
    <w:name w:val="heading 5"/>
    <w:basedOn w:val="a8"/>
    <w:next w:val="a8"/>
    <w:link w:val="52"/>
    <w:qFormat/>
    <w:rsid w:val="00B25B45"/>
    <w:pPr>
      <w:keepNext/>
      <w:numPr>
        <w:ilvl w:val="4"/>
        <w:numId w:val="6"/>
      </w:numPr>
      <w:tabs>
        <w:tab w:val="clear" w:pos="1008"/>
        <w:tab w:val="num" w:pos="1080"/>
      </w:tabs>
      <w:suppressAutoHyphens/>
      <w:spacing w:before="60" w:after="0" w:line="240" w:lineRule="auto"/>
      <w:ind w:left="1080" w:hanging="1080"/>
      <w:jc w:val="both"/>
      <w:outlineLvl w:val="4"/>
    </w:pPr>
    <w:rPr>
      <w:rFonts w:ascii="Times New Roman" w:eastAsia="Times New Roman" w:hAnsi="Times New Roman"/>
      <w:b/>
      <w:bCs/>
      <w:sz w:val="26"/>
      <w:szCs w:val="26"/>
      <w:lang w:eastAsia="ru-RU"/>
    </w:rPr>
  </w:style>
  <w:style w:type="paragraph" w:styleId="60">
    <w:name w:val="heading 6"/>
    <w:aliases w:val=" RTC 6,RTC 6"/>
    <w:basedOn w:val="a8"/>
    <w:next w:val="a8"/>
    <w:link w:val="61"/>
    <w:qFormat/>
    <w:rsid w:val="00B25B45"/>
    <w:pPr>
      <w:widowControl w:val="0"/>
      <w:numPr>
        <w:ilvl w:val="5"/>
        <w:numId w:val="6"/>
      </w:numPr>
      <w:tabs>
        <w:tab w:val="clear" w:pos="1152"/>
        <w:tab w:val="num" w:pos="1080"/>
      </w:tabs>
      <w:suppressAutoHyphens/>
      <w:spacing w:before="240" w:after="60" w:line="240" w:lineRule="auto"/>
      <w:ind w:left="1080" w:hanging="1080"/>
      <w:jc w:val="both"/>
      <w:outlineLvl w:val="5"/>
    </w:pPr>
    <w:rPr>
      <w:rFonts w:ascii="Times New Roman" w:eastAsia="Times New Roman" w:hAnsi="Times New Roman"/>
      <w:b/>
      <w:bCs/>
      <w:lang w:eastAsia="ru-RU"/>
    </w:rPr>
  </w:style>
  <w:style w:type="paragraph" w:styleId="7">
    <w:name w:val="heading 7"/>
    <w:aliases w:val="RTC7"/>
    <w:basedOn w:val="a8"/>
    <w:next w:val="a8"/>
    <w:link w:val="70"/>
    <w:qFormat/>
    <w:rsid w:val="00B25B45"/>
    <w:pPr>
      <w:widowControl w:val="0"/>
      <w:numPr>
        <w:ilvl w:val="6"/>
        <w:numId w:val="6"/>
      </w:numPr>
      <w:tabs>
        <w:tab w:val="clear" w:pos="1296"/>
        <w:tab w:val="num" w:pos="1440"/>
      </w:tabs>
      <w:suppressAutoHyphens/>
      <w:spacing w:before="240" w:after="60" w:line="240" w:lineRule="auto"/>
      <w:ind w:left="1440" w:hanging="1440"/>
      <w:jc w:val="both"/>
      <w:outlineLvl w:val="6"/>
    </w:pPr>
    <w:rPr>
      <w:rFonts w:ascii="Times New Roman" w:eastAsia="Times New Roman" w:hAnsi="Times New Roman"/>
      <w:sz w:val="26"/>
      <w:szCs w:val="26"/>
      <w:lang w:eastAsia="ru-RU"/>
    </w:rPr>
  </w:style>
  <w:style w:type="paragraph" w:styleId="8">
    <w:name w:val="heading 8"/>
    <w:basedOn w:val="a8"/>
    <w:next w:val="a8"/>
    <w:link w:val="80"/>
    <w:qFormat/>
    <w:rsid w:val="00B25B45"/>
    <w:pPr>
      <w:widowControl w:val="0"/>
      <w:numPr>
        <w:ilvl w:val="7"/>
        <w:numId w:val="6"/>
      </w:numPr>
      <w:suppressAutoHyphens/>
      <w:spacing w:before="240" w:after="60" w:line="240" w:lineRule="auto"/>
      <w:jc w:val="both"/>
      <w:outlineLvl w:val="7"/>
    </w:pPr>
    <w:rPr>
      <w:rFonts w:ascii="Times New Roman" w:eastAsia="Times New Roman" w:hAnsi="Times New Roman"/>
      <w:i/>
      <w:iCs/>
      <w:sz w:val="26"/>
      <w:szCs w:val="26"/>
      <w:lang w:eastAsia="ru-RU"/>
    </w:rPr>
  </w:style>
  <w:style w:type="paragraph" w:styleId="9">
    <w:name w:val="heading 9"/>
    <w:basedOn w:val="a8"/>
    <w:next w:val="a8"/>
    <w:link w:val="90"/>
    <w:qFormat/>
    <w:rsid w:val="00B25B45"/>
    <w:pPr>
      <w:widowControl w:val="0"/>
      <w:numPr>
        <w:ilvl w:val="8"/>
        <w:numId w:val="6"/>
      </w:numPr>
      <w:tabs>
        <w:tab w:val="clear" w:pos="1584"/>
        <w:tab w:val="num" w:pos="1800"/>
      </w:tabs>
      <w:suppressAutoHyphens/>
      <w:spacing w:before="240" w:after="60" w:line="240" w:lineRule="auto"/>
      <w:ind w:left="1800" w:hanging="1800"/>
      <w:jc w:val="both"/>
      <w:outlineLvl w:val="8"/>
    </w:pPr>
    <w:rPr>
      <w:rFonts w:ascii="Arial" w:eastAsia="Times New Roman" w:hAnsi="Arial" w:cs="Arial"/>
      <w:lang w:eastAsia="ru-RU"/>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numbering" w:customStyle="1" w:styleId="a4">
    <w:name w:val="НЦРТ Положение"/>
    <w:uiPriority w:val="99"/>
    <w:rsid w:val="00617723"/>
    <w:pPr>
      <w:numPr>
        <w:numId w:val="3"/>
      </w:numPr>
    </w:pPr>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h1 Знак"/>
    <w:basedOn w:val="a9"/>
    <w:link w:val="10"/>
    <w:rsid w:val="00493DF4"/>
    <w:rPr>
      <w:rFonts w:ascii="Times New Roman" w:eastAsia="MS Gothic" w:hAnsi="Times New Roman" w:cs="Times New Roman"/>
      <w:b/>
      <w:bCs/>
      <w:sz w:val="32"/>
      <w:szCs w:val="28"/>
    </w:rPr>
  </w:style>
  <w:style w:type="character" w:customStyle="1" w:styleId="ac">
    <w:name w:val="Основной текст_"/>
    <w:basedOn w:val="a9"/>
    <w:link w:val="42"/>
    <w:rsid w:val="00514B0E"/>
    <w:rPr>
      <w:rFonts w:ascii="Times New Roman" w:eastAsia="Times New Roman" w:hAnsi="Times New Roman" w:cs="Times New Roman"/>
      <w:sz w:val="27"/>
      <w:szCs w:val="27"/>
      <w:shd w:val="clear" w:color="auto" w:fill="FFFFFF"/>
    </w:rPr>
  </w:style>
  <w:style w:type="paragraph" w:customStyle="1" w:styleId="42">
    <w:name w:val="Основной текст4"/>
    <w:basedOn w:val="a8"/>
    <w:link w:val="ac"/>
    <w:rsid w:val="00514B0E"/>
    <w:pPr>
      <w:shd w:val="clear" w:color="auto" w:fill="FFFFFF"/>
      <w:spacing w:after="0" w:line="384" w:lineRule="exact"/>
      <w:ind w:hanging="560"/>
    </w:pPr>
    <w:rPr>
      <w:rFonts w:ascii="Times New Roman" w:eastAsia="Times New Roman" w:hAnsi="Times New Roman"/>
      <w:sz w:val="27"/>
      <w:szCs w:val="27"/>
    </w:rPr>
  </w:style>
  <w:style w:type="paragraph" w:customStyle="1" w:styleId="a7">
    <w:name w:val="Глава"/>
    <w:basedOn w:val="a8"/>
    <w:rsid w:val="00514B0E"/>
    <w:pPr>
      <w:pageBreakBefore/>
      <w:numPr>
        <w:numId w:val="2"/>
      </w:numPr>
      <w:suppressAutoHyphens/>
      <w:spacing w:before="720" w:after="240" w:line="240" w:lineRule="auto"/>
      <w:ind w:left="0"/>
      <w:jc w:val="center"/>
      <w:outlineLvl w:val="0"/>
    </w:pPr>
    <w:rPr>
      <w:rFonts w:ascii="Times New Roman" w:eastAsia="Times New Roman" w:hAnsi="Times New Roman" w:cs="Arial"/>
      <w:b/>
      <w:caps/>
      <w:sz w:val="40"/>
      <w:szCs w:val="48"/>
      <w:lang w:eastAsia="ru-RU"/>
    </w:rPr>
  </w:style>
  <w:style w:type="character" w:styleId="ad">
    <w:name w:val="annotation reference"/>
    <w:basedOn w:val="a9"/>
    <w:uiPriority w:val="99"/>
    <w:unhideWhenUsed/>
    <w:rsid w:val="00514B0E"/>
    <w:rPr>
      <w:sz w:val="16"/>
      <w:szCs w:val="16"/>
    </w:rPr>
  </w:style>
  <w:style w:type="paragraph" w:styleId="ae">
    <w:name w:val="annotation text"/>
    <w:basedOn w:val="a8"/>
    <w:link w:val="af"/>
    <w:unhideWhenUsed/>
    <w:rsid w:val="00514B0E"/>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f">
    <w:name w:val="Текст примечания Знак"/>
    <w:basedOn w:val="a9"/>
    <w:link w:val="ae"/>
    <w:rsid w:val="00514B0E"/>
    <w:rPr>
      <w:rFonts w:ascii="Arial Unicode MS" w:eastAsia="Arial Unicode MS" w:hAnsi="Arial Unicode MS" w:cs="Arial Unicode MS"/>
      <w:color w:val="000000"/>
      <w:sz w:val="20"/>
      <w:szCs w:val="20"/>
      <w:lang w:val="ru" w:eastAsia="ru-RU"/>
    </w:rPr>
  </w:style>
  <w:style w:type="paragraph" w:styleId="af0">
    <w:name w:val="Balloon Text"/>
    <w:basedOn w:val="a8"/>
    <w:link w:val="af1"/>
    <w:uiPriority w:val="99"/>
    <w:semiHidden/>
    <w:unhideWhenUsed/>
    <w:rsid w:val="00514B0E"/>
    <w:pPr>
      <w:spacing w:after="0" w:line="240" w:lineRule="auto"/>
    </w:pPr>
    <w:rPr>
      <w:rFonts w:ascii="Tahoma" w:hAnsi="Tahoma" w:cs="Tahoma"/>
      <w:sz w:val="16"/>
      <w:szCs w:val="16"/>
    </w:rPr>
  </w:style>
  <w:style w:type="character" w:customStyle="1" w:styleId="af1">
    <w:name w:val="Текст выноски Знак"/>
    <w:basedOn w:val="a9"/>
    <w:link w:val="af0"/>
    <w:uiPriority w:val="99"/>
    <w:semiHidden/>
    <w:rsid w:val="00514B0E"/>
    <w:rPr>
      <w:rFonts w:ascii="Tahoma" w:hAnsi="Tahoma" w:cs="Tahoma"/>
      <w:sz w:val="16"/>
      <w:szCs w:val="16"/>
    </w:rPr>
  </w:style>
  <w:style w:type="character" w:customStyle="1" w:styleId="23">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basedOn w:val="a9"/>
    <w:link w:val="22"/>
    <w:rsid w:val="00060D68"/>
    <w:rPr>
      <w:rFonts w:ascii="Times New Roman" w:eastAsia="Times New Roman" w:hAnsi="Times New Roman" w:cs="Times New Roman"/>
      <w:b/>
      <w:bCs/>
      <w:sz w:val="28"/>
      <w:szCs w:val="32"/>
      <w:lang w:eastAsia="ru-RU"/>
    </w:rPr>
  </w:style>
  <w:style w:type="paragraph" w:customStyle="1" w:styleId="-3">
    <w:name w:val="Пункт-3"/>
    <w:basedOn w:val="a8"/>
    <w:link w:val="-30"/>
    <w:qFormat/>
    <w:rsid w:val="00060D68"/>
    <w:pPr>
      <w:tabs>
        <w:tab w:val="num" w:pos="1134"/>
        <w:tab w:val="left" w:pos="1701"/>
      </w:tabs>
      <w:spacing w:after="0" w:line="240" w:lineRule="auto"/>
      <w:ind w:left="-567" w:firstLine="567"/>
      <w:jc w:val="both"/>
    </w:pPr>
    <w:rPr>
      <w:rFonts w:ascii="Times New Roman" w:eastAsia="Times New Roman" w:hAnsi="Times New Roman"/>
      <w:szCs w:val="24"/>
      <w:lang w:val="x-none" w:eastAsia="ru-RU"/>
    </w:rPr>
  </w:style>
  <w:style w:type="paragraph" w:customStyle="1" w:styleId="-4">
    <w:name w:val="Пункт-4"/>
    <w:basedOn w:val="a8"/>
    <w:link w:val="-41"/>
    <w:rsid w:val="00060D68"/>
    <w:pPr>
      <w:tabs>
        <w:tab w:val="num" w:pos="1701"/>
      </w:tabs>
      <w:spacing w:after="0" w:line="240" w:lineRule="auto"/>
      <w:ind w:firstLine="567"/>
      <w:jc w:val="both"/>
    </w:pPr>
    <w:rPr>
      <w:rFonts w:ascii="Times New Roman" w:eastAsia="Times New Roman" w:hAnsi="Times New Roman"/>
      <w:szCs w:val="24"/>
      <w:lang w:val="x-none" w:eastAsia="ru-RU"/>
    </w:rPr>
  </w:style>
  <w:style w:type="paragraph" w:customStyle="1" w:styleId="-5">
    <w:name w:val="Пункт-5"/>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6">
    <w:name w:val="Пункт-6"/>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7">
    <w:name w:val="Пункт-7"/>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ConsPlusNormal">
    <w:name w:val="ConsPlusNormal"/>
    <w:uiPriority w:val="99"/>
    <w:rsid w:val="00060D68"/>
    <w:pPr>
      <w:widowControl w:val="0"/>
      <w:autoSpaceDE w:val="0"/>
      <w:autoSpaceDN w:val="0"/>
      <w:adjustRightInd w:val="0"/>
      <w:ind w:firstLine="720"/>
    </w:pPr>
    <w:rPr>
      <w:rFonts w:ascii="Arial" w:eastAsia="Times New Roman" w:hAnsi="Arial" w:cs="Arial"/>
    </w:rPr>
  </w:style>
  <w:style w:type="paragraph" w:customStyle="1" w:styleId="34">
    <w:name w:val="Пункт_3"/>
    <w:basedOn w:val="a8"/>
    <w:rsid w:val="00863FD5"/>
    <w:pPr>
      <w:spacing w:after="0" w:line="360" w:lineRule="auto"/>
      <w:jc w:val="both"/>
    </w:pPr>
    <w:rPr>
      <w:rFonts w:ascii="Times New Roman" w:eastAsia="Times New Roman" w:hAnsi="Times New Roman"/>
      <w:snapToGrid w:val="0"/>
      <w:szCs w:val="20"/>
      <w:lang w:eastAsia="ru-RU"/>
    </w:rPr>
  </w:style>
  <w:style w:type="paragraph" w:customStyle="1" w:styleId="43">
    <w:name w:val="Пункт_4"/>
    <w:basedOn w:val="34"/>
    <w:rsid w:val="00863FD5"/>
    <w:pPr>
      <w:tabs>
        <w:tab w:val="num" w:pos="1134"/>
      </w:tabs>
      <w:ind w:left="1134" w:hanging="1134"/>
    </w:pPr>
    <w:rPr>
      <w:snapToGrid/>
    </w:rPr>
  </w:style>
  <w:style w:type="paragraph" w:customStyle="1" w:styleId="5ABCD">
    <w:name w:val="Пункт_5_ABCD"/>
    <w:basedOn w:val="a8"/>
    <w:rsid w:val="00863FD5"/>
    <w:pPr>
      <w:tabs>
        <w:tab w:val="num" w:pos="1701"/>
      </w:tabs>
      <w:spacing w:after="0" w:line="360" w:lineRule="auto"/>
      <w:ind w:left="1701" w:hanging="567"/>
      <w:jc w:val="both"/>
    </w:pPr>
    <w:rPr>
      <w:rFonts w:ascii="Times New Roman" w:eastAsia="Times New Roman" w:hAnsi="Times New Roman"/>
      <w:snapToGrid w:val="0"/>
      <w:szCs w:val="20"/>
      <w:lang w:eastAsia="ru-RU"/>
    </w:rPr>
  </w:style>
  <w:style w:type="character" w:customStyle="1" w:styleId="af2">
    <w:name w:val="Основной текст + Полужирный"/>
    <w:basedOn w:val="ac"/>
    <w:rsid w:val="005A461D"/>
    <w:rPr>
      <w:rFonts w:ascii="Times New Roman" w:eastAsia="Times New Roman" w:hAnsi="Times New Roman" w:cs="Times New Roman"/>
      <w:b/>
      <w:bCs/>
      <w:i w:val="0"/>
      <w:iCs w:val="0"/>
      <w:smallCaps w:val="0"/>
      <w:strike w:val="0"/>
      <w:spacing w:val="0"/>
      <w:sz w:val="27"/>
      <w:szCs w:val="27"/>
      <w:shd w:val="clear" w:color="auto" w:fill="FFFFFF"/>
    </w:rPr>
  </w:style>
  <w:style w:type="character" w:customStyle="1" w:styleId="af3">
    <w:name w:val="Основной текст + Курсив"/>
    <w:basedOn w:val="ac"/>
    <w:rsid w:val="005A461D"/>
    <w:rPr>
      <w:rFonts w:ascii="Times New Roman" w:eastAsia="Times New Roman" w:hAnsi="Times New Roman" w:cs="Times New Roman"/>
      <w:b w:val="0"/>
      <w:bCs w:val="0"/>
      <w:i/>
      <w:iCs/>
      <w:smallCaps w:val="0"/>
      <w:strike w:val="0"/>
      <w:spacing w:val="0"/>
      <w:sz w:val="27"/>
      <w:szCs w:val="27"/>
      <w:shd w:val="clear" w:color="auto" w:fill="FFFFFF"/>
    </w:rPr>
  </w:style>
  <w:style w:type="character" w:customStyle="1" w:styleId="12">
    <w:name w:val="Основной текст1"/>
    <w:basedOn w:val="ac"/>
    <w:rsid w:val="005A461D"/>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paragraph" w:styleId="a5">
    <w:name w:val="annotation subject"/>
    <w:basedOn w:val="ae"/>
    <w:next w:val="ae"/>
    <w:link w:val="af4"/>
    <w:unhideWhenUsed/>
    <w:rsid w:val="0053315B"/>
    <w:pPr>
      <w:numPr>
        <w:ilvl w:val="1"/>
        <w:numId w:val="1"/>
      </w:numPr>
      <w:spacing w:after="200"/>
    </w:pPr>
    <w:rPr>
      <w:rFonts w:ascii="Calibri" w:eastAsia="Calibri" w:hAnsi="Calibri" w:cs="Times New Roman"/>
      <w:b/>
      <w:bCs/>
      <w:color w:val="auto"/>
      <w:lang w:val="ru-RU" w:eastAsia="en-US"/>
    </w:rPr>
  </w:style>
  <w:style w:type="character" w:customStyle="1" w:styleId="af4">
    <w:name w:val="Тема примечания Знак"/>
    <w:basedOn w:val="af"/>
    <w:link w:val="a5"/>
    <w:rsid w:val="0053315B"/>
    <w:rPr>
      <w:rFonts w:ascii="Calibri" w:eastAsia="Arial Unicode MS" w:hAnsi="Calibri" w:cs="Arial Unicode MS"/>
      <w:b/>
      <w:bCs/>
      <w:color w:val="000000"/>
      <w:sz w:val="20"/>
      <w:szCs w:val="20"/>
      <w:lang w:val="ru" w:eastAsia="en-US"/>
    </w:rPr>
  </w:style>
  <w:style w:type="paragraph" w:styleId="af5">
    <w:name w:val="List Paragraph"/>
    <w:aliases w:val="Маркер,ТЗ список,Bullet List,FooterText,numbered,List Paragraph1,Paragraphe de liste1,Bulletr List Paragraph,Список нумерованный цифры,Цветной список - Акцент 11,lp1,Второй абзац списка,Bullet Number,Нумерованый список"/>
    <w:basedOn w:val="a8"/>
    <w:link w:val="af6"/>
    <w:uiPriority w:val="34"/>
    <w:qFormat/>
    <w:rsid w:val="00C75CA4"/>
    <w:pPr>
      <w:ind w:left="720"/>
      <w:contextualSpacing/>
    </w:pPr>
  </w:style>
  <w:style w:type="table" w:styleId="af7">
    <w:name w:val="Table Grid"/>
    <w:basedOn w:val="aa"/>
    <w:uiPriority w:val="39"/>
    <w:rsid w:val="00862D0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basedOn w:val="a9"/>
    <w:rsid w:val="00C327DF"/>
  </w:style>
  <w:style w:type="character" w:styleId="af8">
    <w:name w:val="Strong"/>
    <w:basedOn w:val="a9"/>
    <w:qFormat/>
    <w:rsid w:val="002D7C09"/>
    <w:rPr>
      <w:b/>
      <w:bCs/>
    </w:rPr>
  </w:style>
  <w:style w:type="character" w:customStyle="1" w:styleId="13">
    <w:name w:val="Заголовок №1_"/>
    <w:basedOn w:val="a9"/>
    <w:link w:val="14"/>
    <w:rsid w:val="000C1D16"/>
    <w:rPr>
      <w:rFonts w:ascii="Times New Roman" w:eastAsia="Times New Roman" w:hAnsi="Times New Roman" w:cs="Times New Roman"/>
      <w:sz w:val="39"/>
      <w:szCs w:val="39"/>
      <w:shd w:val="clear" w:color="auto" w:fill="FFFFFF"/>
    </w:rPr>
  </w:style>
  <w:style w:type="paragraph" w:customStyle="1" w:styleId="14">
    <w:name w:val="Заголовок №1"/>
    <w:basedOn w:val="a8"/>
    <w:link w:val="13"/>
    <w:rsid w:val="000C1D16"/>
    <w:pPr>
      <w:shd w:val="clear" w:color="auto" w:fill="FFFFFF"/>
      <w:spacing w:after="780" w:line="0" w:lineRule="atLeast"/>
      <w:outlineLvl w:val="0"/>
    </w:pPr>
    <w:rPr>
      <w:rFonts w:ascii="Times New Roman" w:eastAsia="Times New Roman" w:hAnsi="Times New Roman"/>
      <w:sz w:val="39"/>
      <w:szCs w:val="39"/>
    </w:rPr>
  </w:style>
  <w:style w:type="paragraph" w:customStyle="1" w:styleId="af9">
    <w:name w:val="Пункт_б/н"/>
    <w:basedOn w:val="a8"/>
    <w:rsid w:val="00285A09"/>
    <w:pPr>
      <w:spacing w:after="0" w:line="360" w:lineRule="auto"/>
      <w:ind w:left="1134"/>
      <w:jc w:val="both"/>
    </w:pPr>
    <w:rPr>
      <w:rFonts w:ascii="Times New Roman" w:eastAsia="Times New Roman" w:hAnsi="Times New Roman"/>
      <w:snapToGrid w:val="0"/>
      <w:lang w:eastAsia="ru-RU"/>
    </w:rPr>
  </w:style>
  <w:style w:type="paragraph" w:customStyle="1" w:styleId="afa">
    <w:name w:val="Примечание"/>
    <w:basedOn w:val="a8"/>
    <w:link w:val="afb"/>
    <w:rsid w:val="00285A09"/>
    <w:pPr>
      <w:numPr>
        <w:ilvl w:val="1"/>
      </w:numPr>
      <w:spacing w:before="240" w:after="240" w:line="240" w:lineRule="auto"/>
      <w:ind w:left="1701" w:right="567"/>
      <w:jc w:val="both"/>
    </w:pPr>
    <w:rPr>
      <w:rFonts w:ascii="Times New Roman" w:eastAsia="Times New Roman" w:hAnsi="Times New Roman"/>
      <w:snapToGrid w:val="0"/>
      <w:spacing w:val="20"/>
      <w:sz w:val="24"/>
      <w:szCs w:val="20"/>
      <w:lang w:val="x-none" w:eastAsia="ru-RU"/>
    </w:rPr>
  </w:style>
  <w:style w:type="character" w:customStyle="1" w:styleId="afb">
    <w:name w:val="Примечание Знак"/>
    <w:link w:val="afa"/>
    <w:rsid w:val="00285A09"/>
    <w:rPr>
      <w:rFonts w:ascii="Times New Roman" w:eastAsia="Times New Roman" w:hAnsi="Times New Roman" w:cs="Times New Roman"/>
      <w:snapToGrid w:val="0"/>
      <w:spacing w:val="20"/>
      <w:sz w:val="24"/>
      <w:szCs w:val="20"/>
      <w:lang w:eastAsia="ru-RU"/>
    </w:rPr>
  </w:style>
  <w:style w:type="paragraph" w:customStyle="1" w:styleId="afc">
    <w:name w:val="Пункт Знак"/>
    <w:basedOn w:val="a8"/>
    <w:rsid w:val="00D862B9"/>
    <w:pPr>
      <w:tabs>
        <w:tab w:val="left" w:pos="851"/>
        <w:tab w:val="left" w:pos="1134"/>
        <w:tab w:val="num" w:pos="1844"/>
      </w:tabs>
      <w:spacing w:after="0" w:line="360" w:lineRule="auto"/>
      <w:ind w:left="1844" w:hanging="567"/>
      <w:jc w:val="both"/>
    </w:pPr>
    <w:rPr>
      <w:rFonts w:ascii="Times New Roman" w:eastAsia="Times New Roman" w:hAnsi="Times New Roman"/>
      <w:b/>
      <w:snapToGrid w:val="0"/>
      <w:szCs w:val="20"/>
      <w:lang w:eastAsia="ru-RU"/>
    </w:rPr>
  </w:style>
  <w:style w:type="paragraph" w:customStyle="1" w:styleId="afd">
    <w:name w:val="Подпункт"/>
    <w:basedOn w:val="afc"/>
    <w:rsid w:val="00D862B9"/>
    <w:pPr>
      <w:tabs>
        <w:tab w:val="clear" w:pos="1134"/>
        <w:tab w:val="clear" w:pos="1844"/>
        <w:tab w:val="num" w:pos="993"/>
      </w:tabs>
      <w:ind w:left="993" w:hanging="851"/>
    </w:pPr>
  </w:style>
  <w:style w:type="paragraph" w:customStyle="1" w:styleId="afe">
    <w:name w:val="Подподпункт"/>
    <w:basedOn w:val="afd"/>
    <w:link w:val="aff"/>
    <w:rsid w:val="00D862B9"/>
    <w:pPr>
      <w:tabs>
        <w:tab w:val="clear" w:pos="993"/>
        <w:tab w:val="left" w:pos="1134"/>
        <w:tab w:val="left" w:pos="1418"/>
        <w:tab w:val="num" w:pos="2127"/>
      </w:tabs>
      <w:ind w:left="2127" w:hanging="567"/>
    </w:pPr>
    <w:rPr>
      <w:snapToGrid/>
      <w:lang w:val="x-none"/>
    </w:rPr>
  </w:style>
  <w:style w:type="paragraph" w:customStyle="1" w:styleId="aff0">
    <w:name w:val="Подподподпункт"/>
    <w:basedOn w:val="a8"/>
    <w:rsid w:val="00D862B9"/>
    <w:pPr>
      <w:tabs>
        <w:tab w:val="left" w:pos="1134"/>
        <w:tab w:val="left" w:pos="1701"/>
      </w:tabs>
      <w:spacing w:after="0" w:line="360" w:lineRule="auto"/>
      <w:ind w:left="1718" w:hanging="1008"/>
      <w:jc w:val="both"/>
    </w:pPr>
    <w:rPr>
      <w:rFonts w:ascii="Times New Roman" w:eastAsia="Times New Roman" w:hAnsi="Times New Roman"/>
      <w:snapToGrid w:val="0"/>
      <w:szCs w:val="20"/>
      <w:lang w:eastAsia="ru-RU"/>
    </w:rPr>
  </w:style>
  <w:style w:type="paragraph" w:customStyle="1" w:styleId="15">
    <w:name w:val="Пункт1"/>
    <w:basedOn w:val="a8"/>
    <w:rsid w:val="00D862B9"/>
    <w:pPr>
      <w:tabs>
        <w:tab w:val="num" w:pos="567"/>
      </w:tabs>
      <w:spacing w:before="240" w:after="0" w:line="360" w:lineRule="auto"/>
      <w:ind w:left="567" w:hanging="279"/>
      <w:jc w:val="center"/>
    </w:pPr>
    <w:rPr>
      <w:rFonts w:ascii="Arial" w:eastAsia="Times New Roman" w:hAnsi="Arial"/>
      <w:b/>
      <w:snapToGrid w:val="0"/>
      <w:lang w:eastAsia="ru-RU"/>
    </w:rPr>
  </w:style>
  <w:style w:type="paragraph" w:customStyle="1" w:styleId="aff1">
    <w:name w:val="Пункт"/>
    <w:basedOn w:val="aff2"/>
    <w:link w:val="16"/>
    <w:uiPriority w:val="99"/>
    <w:qFormat/>
    <w:rsid w:val="0065254D"/>
    <w:pPr>
      <w:spacing w:after="0" w:line="360" w:lineRule="auto"/>
      <w:ind w:left="2268" w:hanging="283"/>
      <w:jc w:val="both"/>
    </w:pPr>
    <w:rPr>
      <w:rFonts w:ascii="Times New Roman" w:eastAsia="Times New Roman" w:hAnsi="Times New Roman"/>
      <w:szCs w:val="20"/>
      <w:lang w:val="x-none" w:eastAsia="ru-RU"/>
    </w:rPr>
  </w:style>
  <w:style w:type="paragraph" w:styleId="aff2">
    <w:name w:val="Body Text"/>
    <w:basedOn w:val="a8"/>
    <w:link w:val="aff3"/>
    <w:unhideWhenUsed/>
    <w:rsid w:val="0065254D"/>
    <w:pPr>
      <w:spacing w:after="120"/>
    </w:pPr>
  </w:style>
  <w:style w:type="character" w:customStyle="1" w:styleId="aff3">
    <w:name w:val="Основной текст Знак"/>
    <w:basedOn w:val="a9"/>
    <w:link w:val="aff2"/>
    <w:rsid w:val="0065254D"/>
  </w:style>
  <w:style w:type="character" w:customStyle="1" w:styleId="aff4">
    <w:name w:val="Колонтитул_"/>
    <w:basedOn w:val="a9"/>
    <w:link w:val="aff5"/>
    <w:rsid w:val="00AE11AA"/>
    <w:rPr>
      <w:rFonts w:ascii="Times New Roman" w:eastAsia="Times New Roman" w:hAnsi="Times New Roman" w:cs="Times New Roman"/>
      <w:sz w:val="20"/>
      <w:szCs w:val="20"/>
      <w:shd w:val="clear" w:color="auto" w:fill="FFFFFF"/>
    </w:rPr>
  </w:style>
  <w:style w:type="paragraph" w:customStyle="1" w:styleId="aff5">
    <w:name w:val="Колонтитул"/>
    <w:basedOn w:val="a8"/>
    <w:link w:val="aff4"/>
    <w:rsid w:val="00AE11AA"/>
    <w:pPr>
      <w:shd w:val="clear" w:color="auto" w:fill="FFFFFF"/>
      <w:spacing w:after="0" w:line="240" w:lineRule="auto"/>
    </w:pPr>
    <w:rPr>
      <w:rFonts w:ascii="Times New Roman" w:eastAsia="Times New Roman" w:hAnsi="Times New Roman"/>
      <w:sz w:val="20"/>
      <w:szCs w:val="20"/>
    </w:rPr>
  </w:style>
  <w:style w:type="paragraph" w:styleId="aff6">
    <w:name w:val="List Bullet"/>
    <w:basedOn w:val="a8"/>
    <w:autoRedefine/>
    <w:rsid w:val="00AC199F"/>
    <w:pPr>
      <w:widowControl w:val="0"/>
      <w:tabs>
        <w:tab w:val="num" w:pos="405"/>
        <w:tab w:val="num" w:pos="644"/>
      </w:tabs>
      <w:autoSpaceDE w:val="0"/>
      <w:autoSpaceDN w:val="0"/>
      <w:adjustRightInd w:val="0"/>
      <w:spacing w:before="120" w:after="0" w:line="288" w:lineRule="auto"/>
      <w:ind w:left="360" w:firstLine="567"/>
      <w:jc w:val="both"/>
      <w:textAlignment w:val="baseline"/>
    </w:pPr>
    <w:rPr>
      <w:rFonts w:ascii="Times New Roman" w:eastAsia="Times New Roman" w:hAnsi="Times New Roman"/>
      <w:lang w:eastAsia="ru-RU"/>
    </w:rPr>
  </w:style>
  <w:style w:type="paragraph" w:styleId="aff7">
    <w:name w:val="header"/>
    <w:basedOn w:val="a8"/>
    <w:link w:val="aff8"/>
    <w:uiPriority w:val="99"/>
    <w:rsid w:val="00280100"/>
    <w:pPr>
      <w:pBdr>
        <w:bottom w:val="single" w:sz="4" w:space="1" w:color="auto"/>
      </w:pBdr>
      <w:tabs>
        <w:tab w:val="center" w:pos="4153"/>
        <w:tab w:val="right" w:pos="8306"/>
      </w:tabs>
      <w:suppressAutoHyphens/>
      <w:spacing w:after="0" w:line="240" w:lineRule="auto"/>
      <w:ind w:firstLine="567"/>
      <w:jc w:val="center"/>
    </w:pPr>
    <w:rPr>
      <w:rFonts w:ascii="Times New Roman" w:eastAsia="Times New Roman" w:hAnsi="Times New Roman"/>
      <w:i/>
      <w:iCs/>
      <w:sz w:val="20"/>
      <w:szCs w:val="20"/>
      <w:lang w:eastAsia="ru-RU"/>
    </w:rPr>
  </w:style>
  <w:style w:type="character" w:customStyle="1" w:styleId="aff8">
    <w:name w:val="Верхний колонтитул Знак"/>
    <w:basedOn w:val="a9"/>
    <w:link w:val="aff7"/>
    <w:uiPriority w:val="99"/>
    <w:rsid w:val="00280100"/>
    <w:rPr>
      <w:rFonts w:ascii="Times New Roman" w:eastAsia="Times New Roman" w:hAnsi="Times New Roman" w:cs="Times New Roman"/>
      <w:i/>
      <w:iCs/>
      <w:sz w:val="20"/>
      <w:szCs w:val="20"/>
      <w:lang w:eastAsia="ru-RU"/>
    </w:rPr>
  </w:style>
  <w:style w:type="paragraph" w:styleId="aff9">
    <w:name w:val="footer"/>
    <w:basedOn w:val="a8"/>
    <w:link w:val="affa"/>
    <w:unhideWhenUsed/>
    <w:rsid w:val="00BE4551"/>
    <w:pPr>
      <w:tabs>
        <w:tab w:val="center" w:pos="4677"/>
        <w:tab w:val="right" w:pos="9355"/>
      </w:tabs>
      <w:spacing w:after="0" w:line="240" w:lineRule="auto"/>
    </w:pPr>
  </w:style>
  <w:style w:type="character" w:customStyle="1" w:styleId="affa">
    <w:name w:val="Нижний колонтитул Знак"/>
    <w:basedOn w:val="a9"/>
    <w:link w:val="aff9"/>
    <w:rsid w:val="00BE4551"/>
  </w:style>
  <w:style w:type="character" w:customStyle="1" w:styleId="affb">
    <w:name w:val="Сноска_"/>
    <w:basedOn w:val="a9"/>
    <w:link w:val="affc"/>
    <w:rsid w:val="008B3092"/>
    <w:rPr>
      <w:rFonts w:ascii="Times New Roman" w:eastAsia="Times New Roman" w:hAnsi="Times New Roman" w:cs="Times New Roman"/>
      <w:sz w:val="18"/>
      <w:szCs w:val="18"/>
      <w:shd w:val="clear" w:color="auto" w:fill="FFFFFF"/>
    </w:rPr>
  </w:style>
  <w:style w:type="paragraph" w:customStyle="1" w:styleId="affc">
    <w:name w:val="Сноска"/>
    <w:basedOn w:val="a8"/>
    <w:link w:val="affb"/>
    <w:rsid w:val="008B3092"/>
    <w:pPr>
      <w:shd w:val="clear" w:color="auto" w:fill="FFFFFF"/>
      <w:spacing w:after="0" w:line="206" w:lineRule="exact"/>
      <w:jc w:val="both"/>
    </w:pPr>
    <w:rPr>
      <w:rFonts w:ascii="Times New Roman" w:eastAsia="Times New Roman" w:hAnsi="Times New Roman"/>
      <w:sz w:val="18"/>
      <w:szCs w:val="18"/>
    </w:rPr>
  </w:style>
  <w:style w:type="paragraph" w:customStyle="1" w:styleId="u">
    <w:name w:val="u"/>
    <w:basedOn w:val="a8"/>
    <w:rsid w:val="00442D8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35">
    <w:name w:val="Основной текст3"/>
    <w:basedOn w:val="ac"/>
    <w:rsid w:val="00700734"/>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character" w:customStyle="1" w:styleId="24">
    <w:name w:val="Заголовок №2_"/>
    <w:basedOn w:val="a9"/>
    <w:link w:val="25"/>
    <w:rsid w:val="0043772E"/>
    <w:rPr>
      <w:rFonts w:ascii="Times New Roman" w:eastAsia="Times New Roman" w:hAnsi="Times New Roman" w:cs="Times New Roman"/>
      <w:sz w:val="27"/>
      <w:szCs w:val="27"/>
      <w:shd w:val="clear" w:color="auto" w:fill="FFFFFF"/>
    </w:rPr>
  </w:style>
  <w:style w:type="paragraph" w:customStyle="1" w:styleId="25">
    <w:name w:val="Заголовок №2"/>
    <w:basedOn w:val="a8"/>
    <w:link w:val="24"/>
    <w:rsid w:val="0043772E"/>
    <w:pPr>
      <w:shd w:val="clear" w:color="auto" w:fill="FFFFFF"/>
      <w:spacing w:before="2460" w:after="4380" w:line="0" w:lineRule="atLeast"/>
      <w:outlineLvl w:val="1"/>
    </w:pPr>
    <w:rPr>
      <w:rFonts w:ascii="Times New Roman" w:eastAsia="Times New Roman" w:hAnsi="Times New Roman"/>
      <w:sz w:val="27"/>
      <w:szCs w:val="27"/>
    </w:rPr>
  </w:style>
  <w:style w:type="character" w:customStyle="1" w:styleId="95pt">
    <w:name w:val="Колонтитул + 9;5 pt;Курсив"/>
    <w:basedOn w:val="aff4"/>
    <w:rsid w:val="0043772E"/>
    <w:rPr>
      <w:rFonts w:ascii="Times New Roman" w:eastAsia="Times New Roman" w:hAnsi="Times New Roman" w:cs="Times New Roman"/>
      <w:b w:val="0"/>
      <w:bCs w:val="0"/>
      <w:i/>
      <w:iCs/>
      <w:smallCaps w:val="0"/>
      <w:strike w:val="0"/>
      <w:spacing w:val="0"/>
      <w:sz w:val="19"/>
      <w:szCs w:val="19"/>
      <w:shd w:val="clear" w:color="auto" w:fill="FFFFFF"/>
    </w:rPr>
  </w:style>
  <w:style w:type="character" w:customStyle="1" w:styleId="95pt0">
    <w:name w:val="Колонтитул + 9;5 pt"/>
    <w:basedOn w:val="aff4"/>
    <w:rsid w:val="0043772E"/>
    <w:rPr>
      <w:rFonts w:ascii="Times New Roman" w:eastAsia="Times New Roman" w:hAnsi="Times New Roman" w:cs="Times New Roman"/>
      <w:b w:val="0"/>
      <w:bCs w:val="0"/>
      <w:i w:val="0"/>
      <w:iCs w:val="0"/>
      <w:smallCaps w:val="0"/>
      <w:strike w:val="0"/>
      <w:spacing w:val="0"/>
      <w:sz w:val="19"/>
      <w:szCs w:val="19"/>
      <w:shd w:val="clear" w:color="auto" w:fill="FFFFFF"/>
    </w:rPr>
  </w:style>
  <w:style w:type="paragraph" w:customStyle="1" w:styleId="26">
    <w:name w:val="Пункт_2"/>
    <w:basedOn w:val="a8"/>
    <w:rsid w:val="009D6EB5"/>
    <w:pPr>
      <w:tabs>
        <w:tab w:val="num" w:pos="1134"/>
      </w:tabs>
      <w:spacing w:after="0" w:line="360" w:lineRule="auto"/>
      <w:ind w:left="1134" w:hanging="1133"/>
      <w:jc w:val="both"/>
    </w:pPr>
    <w:rPr>
      <w:rFonts w:ascii="Times New Roman" w:eastAsia="Times New Roman" w:hAnsi="Times New Roman"/>
      <w:snapToGrid w:val="0"/>
      <w:szCs w:val="20"/>
      <w:lang w:eastAsia="ru-RU"/>
    </w:rPr>
  </w:style>
  <w:style w:type="paragraph" w:customStyle="1" w:styleId="17">
    <w:name w:val="Пункт_1"/>
    <w:basedOn w:val="a8"/>
    <w:rsid w:val="009D6EB5"/>
    <w:pPr>
      <w:keepNext/>
      <w:tabs>
        <w:tab w:val="num" w:pos="568"/>
      </w:tabs>
      <w:spacing w:before="480" w:after="240" w:line="240" w:lineRule="auto"/>
      <w:ind w:left="567" w:hanging="567"/>
      <w:jc w:val="center"/>
      <w:outlineLvl w:val="0"/>
    </w:pPr>
    <w:rPr>
      <w:rFonts w:ascii="Arial" w:eastAsia="Times New Roman" w:hAnsi="Arial"/>
      <w:b/>
      <w:snapToGrid w:val="0"/>
      <w:sz w:val="32"/>
      <w:lang w:eastAsia="ru-RU"/>
    </w:rPr>
  </w:style>
  <w:style w:type="character" w:customStyle="1" w:styleId="33">
    <w:name w:val="Заголовок 3 Знак"/>
    <w:aliases w:val="H3 Знак"/>
    <w:basedOn w:val="a9"/>
    <w:link w:val="30"/>
    <w:rsid w:val="00B25B45"/>
    <w:rPr>
      <w:rFonts w:ascii="Times New Roman" w:eastAsia="Times New Roman" w:hAnsi="Times New Roman"/>
      <w:b/>
      <w:bCs/>
      <w:sz w:val="28"/>
      <w:szCs w:val="28"/>
    </w:rPr>
  </w:style>
  <w:style w:type="character" w:customStyle="1" w:styleId="41">
    <w:name w:val="Заголовок 4 Знак"/>
    <w:basedOn w:val="a9"/>
    <w:link w:val="40"/>
    <w:rsid w:val="00B25B45"/>
    <w:rPr>
      <w:rFonts w:ascii="Times New Roman" w:eastAsia="Times New Roman" w:hAnsi="Times New Roman"/>
      <w:b/>
      <w:bCs/>
      <w:i/>
      <w:iCs/>
      <w:sz w:val="28"/>
      <w:szCs w:val="28"/>
    </w:rPr>
  </w:style>
  <w:style w:type="character" w:customStyle="1" w:styleId="52">
    <w:name w:val="Заголовок 5 Знак"/>
    <w:basedOn w:val="a9"/>
    <w:link w:val="51"/>
    <w:rsid w:val="00B25B45"/>
    <w:rPr>
      <w:rFonts w:ascii="Times New Roman" w:eastAsia="Times New Roman" w:hAnsi="Times New Roman"/>
      <w:b/>
      <w:bCs/>
      <w:sz w:val="26"/>
      <w:szCs w:val="26"/>
    </w:rPr>
  </w:style>
  <w:style w:type="character" w:customStyle="1" w:styleId="61">
    <w:name w:val="Заголовок 6 Знак"/>
    <w:aliases w:val=" RTC 6 Знак,RTC 6 Знак"/>
    <w:basedOn w:val="a9"/>
    <w:link w:val="60"/>
    <w:rsid w:val="00B25B45"/>
    <w:rPr>
      <w:rFonts w:ascii="Times New Roman" w:eastAsia="Times New Roman" w:hAnsi="Times New Roman"/>
      <w:b/>
      <w:bCs/>
      <w:sz w:val="28"/>
      <w:szCs w:val="28"/>
    </w:rPr>
  </w:style>
  <w:style w:type="character" w:customStyle="1" w:styleId="70">
    <w:name w:val="Заголовок 7 Знак"/>
    <w:aliases w:val="RTC7 Знак"/>
    <w:basedOn w:val="a9"/>
    <w:link w:val="7"/>
    <w:rsid w:val="00B25B45"/>
    <w:rPr>
      <w:rFonts w:ascii="Times New Roman" w:eastAsia="Times New Roman" w:hAnsi="Times New Roman"/>
      <w:sz w:val="26"/>
      <w:szCs w:val="26"/>
    </w:rPr>
  </w:style>
  <w:style w:type="character" w:customStyle="1" w:styleId="80">
    <w:name w:val="Заголовок 8 Знак"/>
    <w:basedOn w:val="a9"/>
    <w:link w:val="8"/>
    <w:rsid w:val="00B25B45"/>
    <w:rPr>
      <w:rFonts w:ascii="Times New Roman" w:eastAsia="Times New Roman" w:hAnsi="Times New Roman"/>
      <w:i/>
      <w:iCs/>
      <w:sz w:val="26"/>
      <w:szCs w:val="26"/>
    </w:rPr>
  </w:style>
  <w:style w:type="character" w:customStyle="1" w:styleId="90">
    <w:name w:val="Заголовок 9 Знак"/>
    <w:basedOn w:val="a9"/>
    <w:link w:val="9"/>
    <w:rsid w:val="00B25B45"/>
    <w:rPr>
      <w:rFonts w:ascii="Arial" w:eastAsia="Times New Roman" w:hAnsi="Arial" w:cs="Arial"/>
      <w:sz w:val="28"/>
      <w:szCs w:val="28"/>
    </w:rPr>
  </w:style>
  <w:style w:type="numbering" w:customStyle="1" w:styleId="18">
    <w:name w:val="Нет списка1"/>
    <w:next w:val="ab"/>
    <w:uiPriority w:val="99"/>
    <w:semiHidden/>
    <w:unhideWhenUsed/>
    <w:rsid w:val="00B25B45"/>
  </w:style>
  <w:style w:type="table" w:customStyle="1" w:styleId="19">
    <w:name w:val="Сетка таблицы1"/>
    <w:basedOn w:val="aa"/>
    <w:next w:val="af7"/>
    <w:rsid w:val="00B25B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7">
    <w:name w:val="Body Text 2"/>
    <w:basedOn w:val="a8"/>
    <w:link w:val="28"/>
    <w:unhideWhenUsed/>
    <w:rsid w:val="00B25B45"/>
    <w:pPr>
      <w:spacing w:after="120" w:line="480" w:lineRule="auto"/>
    </w:pPr>
  </w:style>
  <w:style w:type="character" w:customStyle="1" w:styleId="28">
    <w:name w:val="Основной текст 2 Знак"/>
    <w:basedOn w:val="a9"/>
    <w:link w:val="27"/>
    <w:rsid w:val="00B25B45"/>
  </w:style>
  <w:style w:type="paragraph" w:customStyle="1" w:styleId="stzag1">
    <w:name w:val="st_zag1"/>
    <w:basedOn w:val="a8"/>
    <w:next w:val="a8"/>
    <w:rsid w:val="00B25B45"/>
    <w:pPr>
      <w:numPr>
        <w:numId w:val="4"/>
      </w:numPr>
      <w:spacing w:after="0" w:line="360" w:lineRule="auto"/>
      <w:jc w:val="center"/>
    </w:pPr>
    <w:rPr>
      <w:rFonts w:ascii="Arial" w:eastAsia="Times New Roman" w:hAnsi="Arial"/>
      <w:b/>
      <w:snapToGrid w:val="0"/>
      <w:sz w:val="36"/>
      <w:lang w:eastAsia="ru-RU"/>
    </w:rPr>
  </w:style>
  <w:style w:type="paragraph" w:customStyle="1" w:styleId="sttext1234">
    <w:name w:val="st_text1234"/>
    <w:basedOn w:val="a8"/>
    <w:rsid w:val="00B25B45"/>
    <w:pPr>
      <w:numPr>
        <w:ilvl w:val="3"/>
        <w:numId w:val="4"/>
      </w:numPr>
      <w:tabs>
        <w:tab w:val="clear" w:pos="1006"/>
        <w:tab w:val="num" w:pos="864"/>
      </w:tabs>
      <w:spacing w:after="0" w:line="360" w:lineRule="auto"/>
      <w:ind w:left="864"/>
      <w:jc w:val="both"/>
    </w:pPr>
    <w:rPr>
      <w:rFonts w:ascii="Times New Roman" w:eastAsia="Times New Roman" w:hAnsi="Times New Roman"/>
      <w:snapToGrid w:val="0"/>
      <w:lang w:eastAsia="ru-RU"/>
    </w:rPr>
  </w:style>
  <w:style w:type="paragraph" w:customStyle="1" w:styleId="-31">
    <w:name w:val="Подзаголовок-3"/>
    <w:basedOn w:val="-3"/>
    <w:rsid w:val="00B25B45"/>
    <w:pPr>
      <w:keepNext/>
      <w:tabs>
        <w:tab w:val="clear" w:pos="1134"/>
      </w:tabs>
      <w:suppressAutoHyphens/>
      <w:spacing w:before="240" w:after="120"/>
      <w:ind w:left="0" w:firstLine="0"/>
      <w:outlineLvl w:val="2"/>
    </w:pPr>
    <w:rPr>
      <w:b/>
    </w:rPr>
  </w:style>
  <w:style w:type="paragraph" w:customStyle="1" w:styleId="-40">
    <w:name w:val="Подзаголовок-4"/>
    <w:basedOn w:val="-4"/>
    <w:rsid w:val="00B25B45"/>
    <w:pPr>
      <w:keepNext/>
      <w:tabs>
        <w:tab w:val="clear" w:pos="1701"/>
      </w:tabs>
      <w:spacing w:before="240"/>
      <w:ind w:left="567" w:firstLine="0"/>
      <w:outlineLvl w:val="3"/>
    </w:pPr>
    <w:rPr>
      <w:b/>
      <w:i/>
    </w:rPr>
  </w:style>
  <w:style w:type="paragraph" w:styleId="HTML">
    <w:name w:val="HTML Address"/>
    <w:basedOn w:val="a8"/>
    <w:link w:val="HTML0"/>
    <w:rsid w:val="00B25B45"/>
    <w:pPr>
      <w:spacing w:after="0" w:line="240" w:lineRule="auto"/>
      <w:ind w:firstLine="567"/>
      <w:jc w:val="both"/>
    </w:pPr>
    <w:rPr>
      <w:rFonts w:ascii="Times New Roman" w:eastAsia="Times New Roman" w:hAnsi="Times New Roman"/>
      <w:i/>
      <w:iCs/>
      <w:szCs w:val="24"/>
      <w:lang w:eastAsia="ru-RU"/>
    </w:rPr>
  </w:style>
  <w:style w:type="character" w:customStyle="1" w:styleId="HTML0">
    <w:name w:val="Адрес HTML Знак"/>
    <w:basedOn w:val="a9"/>
    <w:link w:val="HTML"/>
    <w:rsid w:val="00B25B45"/>
    <w:rPr>
      <w:rFonts w:ascii="Times New Roman" w:eastAsia="Times New Roman" w:hAnsi="Times New Roman" w:cs="Times New Roman"/>
      <w:i/>
      <w:iCs/>
      <w:sz w:val="28"/>
      <w:szCs w:val="24"/>
      <w:lang w:eastAsia="ru-RU"/>
    </w:rPr>
  </w:style>
  <w:style w:type="character" w:styleId="affd">
    <w:name w:val="Emphasis"/>
    <w:qFormat/>
    <w:rsid w:val="00B25B45"/>
    <w:rPr>
      <w:i/>
      <w:iCs/>
    </w:rPr>
  </w:style>
  <w:style w:type="character" w:styleId="affe">
    <w:name w:val="Hyperlink"/>
    <w:uiPriority w:val="99"/>
    <w:rsid w:val="00B25B45"/>
    <w:rPr>
      <w:color w:val="0000FF"/>
      <w:u w:val="single"/>
    </w:rPr>
  </w:style>
  <w:style w:type="character" w:styleId="afff">
    <w:name w:val="footnote reference"/>
    <w:rsid w:val="00B25B45"/>
    <w:rPr>
      <w:vertAlign w:val="superscript"/>
    </w:rPr>
  </w:style>
  <w:style w:type="paragraph" w:styleId="29">
    <w:name w:val="List Bullet 2"/>
    <w:basedOn w:val="a8"/>
    <w:autoRedefine/>
    <w:rsid w:val="00B25B45"/>
    <w:pPr>
      <w:widowControl w:val="0"/>
      <w:adjustRightInd w:val="0"/>
      <w:spacing w:before="120" w:after="0" w:line="360" w:lineRule="atLeast"/>
      <w:ind w:firstLine="567"/>
      <w:jc w:val="both"/>
      <w:textAlignment w:val="baseline"/>
    </w:pPr>
    <w:rPr>
      <w:rFonts w:ascii="Times New Roman" w:eastAsia="Times New Roman" w:hAnsi="Times New Roman"/>
      <w:szCs w:val="20"/>
      <w:lang w:eastAsia="ru-RU"/>
    </w:rPr>
  </w:style>
  <w:style w:type="paragraph" w:styleId="36">
    <w:name w:val="List Bullet 3"/>
    <w:basedOn w:val="a8"/>
    <w:autoRedefine/>
    <w:rsid w:val="00B25B45"/>
    <w:pPr>
      <w:widowControl w:val="0"/>
      <w:tabs>
        <w:tab w:val="num" w:pos="0"/>
        <w:tab w:val="num" w:pos="1080"/>
      </w:tabs>
      <w:adjustRightInd w:val="0"/>
      <w:spacing w:before="120" w:after="0" w:line="288" w:lineRule="auto"/>
      <w:ind w:firstLine="720"/>
      <w:jc w:val="both"/>
      <w:textAlignment w:val="baseline"/>
    </w:pPr>
    <w:rPr>
      <w:rFonts w:ascii="Times New Roman" w:eastAsia="Times New Roman" w:hAnsi="Times New Roman"/>
      <w:i/>
      <w:iCs/>
      <w:szCs w:val="24"/>
      <w:lang w:eastAsia="ru-RU"/>
    </w:rPr>
  </w:style>
  <w:style w:type="paragraph" w:styleId="afff0">
    <w:name w:val="Title"/>
    <w:basedOn w:val="a8"/>
    <w:link w:val="afff1"/>
    <w:qFormat/>
    <w:rsid w:val="00B25B45"/>
    <w:pPr>
      <w:keepNext/>
      <w:spacing w:before="240" w:after="120" w:line="240" w:lineRule="auto"/>
      <w:ind w:firstLine="567"/>
      <w:jc w:val="both"/>
    </w:pPr>
    <w:rPr>
      <w:rFonts w:ascii="Times New Roman" w:eastAsia="Times New Roman" w:hAnsi="Times New Roman"/>
      <w:bCs/>
      <w:i/>
      <w:lang w:eastAsia="ru-RU"/>
    </w:rPr>
  </w:style>
  <w:style w:type="character" w:customStyle="1" w:styleId="afff1">
    <w:name w:val="Название Знак"/>
    <w:basedOn w:val="a9"/>
    <w:link w:val="afff0"/>
    <w:rsid w:val="00B25B45"/>
    <w:rPr>
      <w:rFonts w:ascii="Times New Roman" w:eastAsia="Times New Roman" w:hAnsi="Times New Roman" w:cs="Times New Roman"/>
      <w:bCs/>
      <w:i/>
      <w:sz w:val="28"/>
      <w:szCs w:val="28"/>
      <w:lang w:eastAsia="ru-RU"/>
    </w:rPr>
  </w:style>
  <w:style w:type="paragraph" w:styleId="afff2">
    <w:name w:val="caption"/>
    <w:basedOn w:val="a8"/>
    <w:next w:val="a8"/>
    <w:qFormat/>
    <w:rsid w:val="00B25B45"/>
    <w:pPr>
      <w:keepNext/>
      <w:suppressAutoHyphens/>
      <w:spacing w:after="0" w:line="240" w:lineRule="auto"/>
      <w:ind w:firstLine="567"/>
      <w:jc w:val="both"/>
    </w:pPr>
    <w:rPr>
      <w:rFonts w:ascii="Times New Roman" w:eastAsia="Times New Roman" w:hAnsi="Times New Roman"/>
      <w:i/>
      <w:iCs/>
      <w:szCs w:val="24"/>
      <w:lang w:eastAsia="ru-RU"/>
    </w:rPr>
  </w:style>
  <w:style w:type="character" w:styleId="afff3">
    <w:name w:val="page number"/>
    <w:rsid w:val="00B25B45"/>
    <w:rPr>
      <w:rFonts w:ascii="Times New Roman" w:hAnsi="Times New Roman" w:cs="Times New Roman"/>
      <w:sz w:val="20"/>
      <w:szCs w:val="20"/>
    </w:rPr>
  </w:style>
  <w:style w:type="paragraph" w:styleId="afff4">
    <w:name w:val="List Number"/>
    <w:basedOn w:val="a8"/>
    <w:rsid w:val="00B25B45"/>
    <w:pPr>
      <w:tabs>
        <w:tab w:val="num" w:pos="360"/>
      </w:tabs>
      <w:autoSpaceDE w:val="0"/>
      <w:autoSpaceDN w:val="0"/>
      <w:spacing w:before="60" w:after="0" w:line="288" w:lineRule="auto"/>
      <w:ind w:left="360" w:hanging="360"/>
      <w:jc w:val="both"/>
    </w:pPr>
    <w:rPr>
      <w:rFonts w:ascii="Times New Roman" w:eastAsia="Times New Roman" w:hAnsi="Times New Roman"/>
      <w:lang w:eastAsia="ru-RU"/>
    </w:rPr>
  </w:style>
  <w:style w:type="paragraph" w:styleId="2a">
    <w:name w:val="List Number 2"/>
    <w:basedOn w:val="a8"/>
    <w:rsid w:val="00B25B45"/>
    <w:pPr>
      <w:spacing w:before="60" w:after="0" w:line="240" w:lineRule="auto"/>
      <w:ind w:firstLine="567"/>
      <w:jc w:val="both"/>
      <w:outlineLvl w:val="1"/>
    </w:pPr>
    <w:rPr>
      <w:rFonts w:ascii="Times New Roman" w:eastAsia="Times New Roman" w:hAnsi="Times New Roman"/>
      <w:kern w:val="20"/>
      <w:szCs w:val="20"/>
      <w:lang w:eastAsia="ru-RU"/>
    </w:rPr>
  </w:style>
  <w:style w:type="paragraph" w:styleId="afff5">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8"/>
    <w:link w:val="afff6"/>
    <w:uiPriority w:val="99"/>
    <w:qFormat/>
    <w:rsid w:val="008E07D2"/>
    <w:pPr>
      <w:spacing w:after="0" w:line="240" w:lineRule="auto"/>
      <w:ind w:firstLine="567"/>
    </w:pPr>
    <w:rPr>
      <w:rFonts w:ascii="Times New Roman" w:eastAsia="Times New Roman" w:hAnsi="Times New Roman"/>
      <w:szCs w:val="24"/>
      <w:lang w:val="x-none" w:eastAsia="ru-RU"/>
    </w:rPr>
  </w:style>
  <w:style w:type="paragraph" w:styleId="1a">
    <w:name w:val="toc 1"/>
    <w:basedOn w:val="a8"/>
    <w:next w:val="a8"/>
    <w:autoRedefine/>
    <w:uiPriority w:val="39"/>
    <w:rsid w:val="00744924"/>
    <w:pPr>
      <w:spacing w:before="120" w:after="0" w:line="240" w:lineRule="auto"/>
      <w:jc w:val="both"/>
    </w:pPr>
    <w:rPr>
      <w:rFonts w:eastAsia="Times New Roman"/>
      <w:b/>
      <w:bCs/>
      <w:caps/>
      <w:noProof/>
      <w:szCs w:val="20"/>
      <w:lang w:eastAsia="ru-RU"/>
    </w:rPr>
  </w:style>
  <w:style w:type="paragraph" w:styleId="2b">
    <w:name w:val="toc 2"/>
    <w:basedOn w:val="a8"/>
    <w:next w:val="a8"/>
    <w:autoRedefine/>
    <w:uiPriority w:val="39"/>
    <w:rsid w:val="00744924"/>
    <w:pPr>
      <w:spacing w:before="120" w:after="0" w:line="240" w:lineRule="auto"/>
      <w:jc w:val="both"/>
    </w:pPr>
    <w:rPr>
      <w:rFonts w:eastAsia="Times New Roman"/>
      <w:noProof/>
      <w:szCs w:val="20"/>
      <w:lang w:eastAsia="ru-RU"/>
    </w:rPr>
  </w:style>
  <w:style w:type="paragraph" w:styleId="37">
    <w:name w:val="toc 3"/>
    <w:basedOn w:val="a8"/>
    <w:next w:val="a8"/>
    <w:autoRedefine/>
    <w:uiPriority w:val="39"/>
    <w:rsid w:val="00EC525A"/>
    <w:pPr>
      <w:tabs>
        <w:tab w:val="left" w:pos="1120"/>
        <w:tab w:val="right" w:leader="dot" w:pos="9771"/>
      </w:tabs>
      <w:spacing w:after="0" w:line="240" w:lineRule="auto"/>
      <w:ind w:left="1134" w:hanging="1134"/>
      <w:jc w:val="both"/>
    </w:pPr>
    <w:rPr>
      <w:rFonts w:eastAsia="MS Mincho"/>
      <w:noProof/>
      <w:lang w:eastAsia="ru-RU"/>
    </w:rPr>
  </w:style>
  <w:style w:type="paragraph" w:styleId="62">
    <w:name w:val="toc 6"/>
    <w:basedOn w:val="a8"/>
    <w:next w:val="a8"/>
    <w:autoRedefine/>
    <w:rsid w:val="00B25B45"/>
    <w:pPr>
      <w:spacing w:after="0" w:line="288" w:lineRule="auto"/>
      <w:ind w:left="1400" w:firstLine="567"/>
      <w:jc w:val="both"/>
    </w:pPr>
    <w:rPr>
      <w:rFonts w:ascii="Times New Roman" w:eastAsia="Times New Roman" w:hAnsi="Times New Roman"/>
      <w:sz w:val="18"/>
      <w:szCs w:val="18"/>
      <w:lang w:eastAsia="ru-RU"/>
    </w:rPr>
  </w:style>
  <w:style w:type="paragraph" w:styleId="38">
    <w:name w:val="Body Text 3"/>
    <w:basedOn w:val="a8"/>
    <w:link w:val="39"/>
    <w:rsid w:val="00B25B45"/>
    <w:pPr>
      <w:tabs>
        <w:tab w:val="num" w:pos="720"/>
      </w:tabs>
      <w:spacing w:after="120" w:line="288" w:lineRule="auto"/>
      <w:ind w:left="720" w:hanging="720"/>
      <w:jc w:val="both"/>
    </w:pPr>
    <w:rPr>
      <w:rFonts w:ascii="Times New Roman" w:eastAsia="Times New Roman" w:hAnsi="Times New Roman"/>
      <w:sz w:val="16"/>
      <w:szCs w:val="16"/>
      <w:lang w:eastAsia="ru-RU"/>
    </w:rPr>
  </w:style>
  <w:style w:type="character" w:customStyle="1" w:styleId="39">
    <w:name w:val="Основной текст 3 Знак"/>
    <w:basedOn w:val="a9"/>
    <w:link w:val="38"/>
    <w:rsid w:val="00B25B45"/>
    <w:rPr>
      <w:rFonts w:ascii="Times New Roman" w:eastAsia="Times New Roman" w:hAnsi="Times New Roman" w:cs="Times New Roman"/>
      <w:sz w:val="16"/>
      <w:szCs w:val="16"/>
      <w:lang w:eastAsia="ru-RU"/>
    </w:rPr>
  </w:style>
  <w:style w:type="paragraph" w:styleId="afff7">
    <w:name w:val="Body Text Indent"/>
    <w:basedOn w:val="a8"/>
    <w:link w:val="afff8"/>
    <w:rsid w:val="00B25B45"/>
    <w:pPr>
      <w:autoSpaceDE w:val="0"/>
      <w:autoSpaceDN w:val="0"/>
      <w:adjustRightInd w:val="0"/>
      <w:spacing w:after="0" w:line="288" w:lineRule="auto"/>
      <w:ind w:firstLine="485"/>
      <w:jc w:val="both"/>
    </w:pPr>
    <w:rPr>
      <w:rFonts w:ascii="Times New Roman" w:eastAsia="Times New Roman" w:hAnsi="Times New Roman"/>
      <w:i/>
      <w:iCs/>
      <w:color w:val="000000"/>
      <w:lang w:eastAsia="ru-RU"/>
    </w:rPr>
  </w:style>
  <w:style w:type="character" w:customStyle="1" w:styleId="afff8">
    <w:name w:val="Основной текст с отступом Знак"/>
    <w:basedOn w:val="a9"/>
    <w:link w:val="afff7"/>
    <w:rsid w:val="00B25B45"/>
    <w:rPr>
      <w:rFonts w:ascii="Times New Roman" w:eastAsia="Times New Roman" w:hAnsi="Times New Roman" w:cs="Times New Roman"/>
      <w:i/>
      <w:iCs/>
      <w:color w:val="000000"/>
      <w:sz w:val="28"/>
      <w:szCs w:val="28"/>
      <w:lang w:eastAsia="ru-RU"/>
    </w:rPr>
  </w:style>
  <w:style w:type="paragraph" w:styleId="2c">
    <w:name w:val="Body Text Indent 2"/>
    <w:basedOn w:val="a8"/>
    <w:link w:val="2d"/>
    <w:rsid w:val="00B25B45"/>
    <w:pPr>
      <w:spacing w:after="120" w:line="480" w:lineRule="auto"/>
      <w:ind w:left="283" w:firstLine="567"/>
      <w:jc w:val="both"/>
    </w:pPr>
    <w:rPr>
      <w:rFonts w:ascii="Times New Roman" w:eastAsia="Times New Roman" w:hAnsi="Times New Roman"/>
      <w:lang w:eastAsia="ru-RU"/>
    </w:rPr>
  </w:style>
  <w:style w:type="character" w:customStyle="1" w:styleId="2d">
    <w:name w:val="Основной текст с отступом 2 Знак"/>
    <w:basedOn w:val="a9"/>
    <w:link w:val="2c"/>
    <w:rsid w:val="00B25B45"/>
    <w:rPr>
      <w:rFonts w:ascii="Times New Roman" w:eastAsia="Times New Roman" w:hAnsi="Times New Roman" w:cs="Times New Roman"/>
      <w:sz w:val="28"/>
      <w:szCs w:val="28"/>
      <w:lang w:eastAsia="ru-RU"/>
    </w:rPr>
  </w:style>
  <w:style w:type="paragraph" w:styleId="3a">
    <w:name w:val="Body Text Indent 3"/>
    <w:basedOn w:val="a8"/>
    <w:link w:val="3b"/>
    <w:rsid w:val="00B25B45"/>
    <w:pPr>
      <w:spacing w:after="0" w:line="240" w:lineRule="auto"/>
      <w:ind w:firstLine="567"/>
      <w:jc w:val="both"/>
    </w:pPr>
    <w:rPr>
      <w:rFonts w:ascii="Times New Roman" w:eastAsia="Times New Roman" w:hAnsi="Times New Roman"/>
      <w:b/>
      <w:bCs/>
      <w:sz w:val="26"/>
      <w:szCs w:val="26"/>
    </w:rPr>
  </w:style>
  <w:style w:type="character" w:customStyle="1" w:styleId="3b">
    <w:name w:val="Основной текст с отступом 3 Знак"/>
    <w:basedOn w:val="a9"/>
    <w:link w:val="3a"/>
    <w:rsid w:val="00B25B45"/>
    <w:rPr>
      <w:rFonts w:ascii="Times New Roman" w:eastAsia="Times New Roman" w:hAnsi="Times New Roman" w:cs="Times New Roman"/>
      <w:b/>
      <w:bCs/>
      <w:sz w:val="26"/>
      <w:szCs w:val="26"/>
    </w:rPr>
  </w:style>
  <w:style w:type="paragraph" w:customStyle="1" w:styleId="-42">
    <w:name w:val="пункт-4"/>
    <w:basedOn w:val="a8"/>
    <w:rsid w:val="00B25B45"/>
    <w:pPr>
      <w:tabs>
        <w:tab w:val="num" w:pos="1701"/>
      </w:tabs>
      <w:spacing w:after="0" w:line="288" w:lineRule="auto"/>
      <w:ind w:firstLine="567"/>
      <w:jc w:val="both"/>
    </w:pPr>
    <w:rPr>
      <w:rFonts w:ascii="Times New Roman" w:eastAsia="Times New Roman" w:hAnsi="Times New Roman"/>
      <w:lang w:eastAsia="ru-RU"/>
    </w:rPr>
  </w:style>
  <w:style w:type="character" w:styleId="afff9">
    <w:name w:val="FollowedHyperlink"/>
    <w:uiPriority w:val="99"/>
    <w:rsid w:val="00B25B45"/>
    <w:rPr>
      <w:color w:val="800080"/>
      <w:u w:val="single"/>
    </w:rPr>
  </w:style>
  <w:style w:type="paragraph" w:customStyle="1" w:styleId="-50">
    <w:name w:val="пункт-5"/>
    <w:basedOn w:val="a8"/>
    <w:link w:val="-51"/>
    <w:rsid w:val="00B25B45"/>
    <w:pPr>
      <w:tabs>
        <w:tab w:val="num" w:pos="1701"/>
      </w:tabs>
      <w:spacing w:after="0" w:line="288" w:lineRule="auto"/>
      <w:ind w:firstLine="567"/>
      <w:jc w:val="both"/>
    </w:pPr>
    <w:rPr>
      <w:rFonts w:ascii="Times New Roman" w:eastAsia="Times New Roman" w:hAnsi="Times New Roman"/>
      <w:lang w:val="x-none" w:eastAsia="ru-RU"/>
    </w:rPr>
  </w:style>
  <w:style w:type="character" w:customStyle="1" w:styleId="-51">
    <w:name w:val="пункт-5 Знак"/>
    <w:link w:val="-50"/>
    <w:rsid w:val="00B25B45"/>
    <w:rPr>
      <w:rFonts w:ascii="Times New Roman" w:eastAsia="Times New Roman" w:hAnsi="Times New Roman" w:cs="Times New Roman"/>
      <w:sz w:val="28"/>
      <w:szCs w:val="28"/>
      <w:lang w:eastAsia="ru-RU"/>
    </w:rPr>
  </w:style>
  <w:style w:type="paragraph" w:customStyle="1" w:styleId="-60">
    <w:name w:val="пункт-6"/>
    <w:basedOn w:val="a8"/>
    <w:rsid w:val="00B25B45"/>
    <w:pPr>
      <w:tabs>
        <w:tab w:val="num" w:pos="1701"/>
      </w:tabs>
      <w:spacing w:after="0" w:line="288" w:lineRule="auto"/>
      <w:ind w:firstLine="567"/>
      <w:jc w:val="both"/>
    </w:pPr>
    <w:rPr>
      <w:rFonts w:ascii="Times New Roman" w:eastAsia="Times New Roman" w:hAnsi="Times New Roman"/>
      <w:lang w:eastAsia="ru-RU"/>
    </w:rPr>
  </w:style>
  <w:style w:type="paragraph" w:customStyle="1" w:styleId="-70">
    <w:name w:val="пункт-7"/>
    <w:basedOn w:val="a8"/>
    <w:rsid w:val="00B25B45"/>
    <w:pPr>
      <w:tabs>
        <w:tab w:val="num" w:pos="1701"/>
      </w:tabs>
      <w:spacing w:after="0" w:line="288" w:lineRule="auto"/>
      <w:ind w:firstLine="567"/>
      <w:jc w:val="both"/>
    </w:pPr>
    <w:rPr>
      <w:rFonts w:ascii="Times New Roman" w:eastAsia="Times New Roman" w:hAnsi="Times New Roman"/>
      <w:lang w:eastAsia="ru-RU"/>
    </w:rPr>
  </w:style>
  <w:style w:type="paragraph" w:customStyle="1" w:styleId="afffa">
    <w:name w:val="Структура"/>
    <w:basedOn w:val="a8"/>
    <w:rsid w:val="00B25B45"/>
    <w:pPr>
      <w:pageBreakBefore/>
      <w:pBdr>
        <w:bottom w:val="thinThickSmallGap" w:sz="24" w:space="1" w:color="auto"/>
      </w:pBdr>
      <w:tabs>
        <w:tab w:val="left" w:pos="851"/>
      </w:tabs>
      <w:suppressAutoHyphens/>
      <w:spacing w:before="480" w:after="240" w:line="240" w:lineRule="auto"/>
      <w:ind w:right="2835" w:firstLine="567"/>
      <w:jc w:val="both"/>
      <w:outlineLvl w:val="0"/>
    </w:pPr>
    <w:rPr>
      <w:rFonts w:ascii="Arial" w:eastAsia="Times New Roman" w:hAnsi="Arial" w:cs="Arial"/>
      <w:b/>
      <w:bCs/>
      <w:caps/>
      <w:sz w:val="36"/>
      <w:szCs w:val="36"/>
      <w:lang w:eastAsia="ru-RU"/>
    </w:rPr>
  </w:style>
  <w:style w:type="paragraph" w:styleId="afffb">
    <w:name w:val="Document Map"/>
    <w:basedOn w:val="a8"/>
    <w:link w:val="afffc"/>
    <w:semiHidden/>
    <w:rsid w:val="00B25B45"/>
    <w:pPr>
      <w:shd w:val="clear" w:color="auto" w:fill="000080"/>
      <w:spacing w:after="0" w:line="288" w:lineRule="auto"/>
      <w:ind w:firstLine="567"/>
      <w:jc w:val="both"/>
    </w:pPr>
    <w:rPr>
      <w:rFonts w:ascii="Tahoma" w:eastAsia="Times New Roman" w:hAnsi="Tahoma" w:cs="Tahoma"/>
      <w:sz w:val="20"/>
      <w:lang w:eastAsia="ru-RU"/>
    </w:rPr>
  </w:style>
  <w:style w:type="character" w:customStyle="1" w:styleId="afffc">
    <w:name w:val="Схема документа Знак"/>
    <w:basedOn w:val="a9"/>
    <w:link w:val="afffb"/>
    <w:semiHidden/>
    <w:rsid w:val="00B25B45"/>
    <w:rPr>
      <w:rFonts w:ascii="Tahoma" w:eastAsia="Times New Roman" w:hAnsi="Tahoma" w:cs="Tahoma"/>
      <w:sz w:val="20"/>
      <w:szCs w:val="28"/>
      <w:shd w:val="clear" w:color="auto" w:fill="000080"/>
      <w:lang w:eastAsia="ru-RU"/>
    </w:rPr>
  </w:style>
  <w:style w:type="paragraph" w:customStyle="1" w:styleId="afffd">
    <w:name w:val="Таблица текст"/>
    <w:basedOn w:val="a8"/>
    <w:rsid w:val="00B25B45"/>
    <w:pPr>
      <w:spacing w:before="40" w:after="40" w:line="240" w:lineRule="auto"/>
      <w:ind w:left="57" w:right="57" w:firstLine="567"/>
      <w:jc w:val="both"/>
    </w:pPr>
    <w:rPr>
      <w:rFonts w:ascii="Times New Roman" w:eastAsia="Times New Roman" w:hAnsi="Times New Roman"/>
      <w:szCs w:val="24"/>
      <w:lang w:eastAsia="ru-RU"/>
    </w:rPr>
  </w:style>
  <w:style w:type="paragraph" w:customStyle="1" w:styleId="afffe">
    <w:name w:val="Таблица шапка"/>
    <w:basedOn w:val="a8"/>
    <w:link w:val="affff"/>
    <w:rsid w:val="00B25B45"/>
    <w:pPr>
      <w:keepNext/>
      <w:spacing w:before="40" w:after="40" w:line="240" w:lineRule="auto"/>
      <w:ind w:left="57" w:right="57" w:firstLine="567"/>
      <w:jc w:val="both"/>
    </w:pPr>
    <w:rPr>
      <w:rFonts w:ascii="Times New Roman" w:eastAsia="Times New Roman" w:hAnsi="Times New Roman"/>
      <w:sz w:val="18"/>
      <w:szCs w:val="18"/>
      <w:lang w:val="x-none" w:eastAsia="ru-RU"/>
    </w:rPr>
  </w:style>
  <w:style w:type="paragraph" w:styleId="affff0">
    <w:name w:val="Plain Text"/>
    <w:basedOn w:val="a8"/>
    <w:link w:val="affff1"/>
    <w:rsid w:val="00B25B45"/>
    <w:pPr>
      <w:spacing w:after="0" w:line="240" w:lineRule="auto"/>
      <w:ind w:firstLine="720"/>
      <w:jc w:val="both"/>
    </w:pPr>
    <w:rPr>
      <w:rFonts w:ascii="Times New Roman" w:eastAsia="Times New Roman" w:hAnsi="Times New Roman"/>
      <w:sz w:val="26"/>
      <w:szCs w:val="26"/>
      <w:lang w:eastAsia="ru-RU"/>
    </w:rPr>
  </w:style>
  <w:style w:type="character" w:customStyle="1" w:styleId="affff1">
    <w:name w:val="Текст Знак"/>
    <w:basedOn w:val="a9"/>
    <w:link w:val="affff0"/>
    <w:rsid w:val="00B25B45"/>
    <w:rPr>
      <w:rFonts w:ascii="Times New Roman" w:eastAsia="Times New Roman" w:hAnsi="Times New Roman" w:cs="Times New Roman"/>
      <w:sz w:val="26"/>
      <w:szCs w:val="26"/>
      <w:lang w:eastAsia="ru-RU"/>
    </w:rPr>
  </w:style>
  <w:style w:type="paragraph" w:styleId="affff2">
    <w:name w:val="footnote text"/>
    <w:basedOn w:val="a8"/>
    <w:link w:val="affff3"/>
    <w:rsid w:val="00B25B45"/>
    <w:pPr>
      <w:spacing w:after="0" w:line="240" w:lineRule="auto"/>
      <w:ind w:firstLine="567"/>
      <w:jc w:val="both"/>
    </w:pPr>
    <w:rPr>
      <w:rFonts w:ascii="Times New Roman" w:eastAsia="Times New Roman" w:hAnsi="Times New Roman"/>
      <w:sz w:val="18"/>
      <w:szCs w:val="20"/>
      <w:lang w:eastAsia="ru-RU"/>
    </w:rPr>
  </w:style>
  <w:style w:type="character" w:customStyle="1" w:styleId="affff3">
    <w:name w:val="Текст сноски Знак"/>
    <w:basedOn w:val="a9"/>
    <w:link w:val="affff2"/>
    <w:rsid w:val="00B25B45"/>
    <w:rPr>
      <w:rFonts w:ascii="Times New Roman" w:eastAsia="Times New Roman" w:hAnsi="Times New Roman" w:cs="Times New Roman"/>
      <w:sz w:val="18"/>
      <w:szCs w:val="20"/>
      <w:lang w:eastAsia="ru-RU"/>
    </w:rPr>
  </w:style>
  <w:style w:type="paragraph" w:customStyle="1" w:styleId="affff4">
    <w:name w:val="Текст таблицы"/>
    <w:basedOn w:val="a8"/>
    <w:semiHidden/>
    <w:rsid w:val="00B25B45"/>
    <w:pPr>
      <w:spacing w:before="40" w:after="40" w:line="240" w:lineRule="auto"/>
      <w:ind w:left="57" w:right="57" w:firstLine="567"/>
      <w:jc w:val="both"/>
    </w:pPr>
    <w:rPr>
      <w:rFonts w:ascii="Times New Roman" w:eastAsia="Times New Roman" w:hAnsi="Times New Roman"/>
      <w:szCs w:val="24"/>
      <w:lang w:eastAsia="ru-RU"/>
    </w:rPr>
  </w:style>
  <w:style w:type="paragraph" w:styleId="1b">
    <w:name w:val="index 1"/>
    <w:basedOn w:val="a8"/>
    <w:next w:val="a8"/>
    <w:autoRedefine/>
    <w:semiHidden/>
    <w:rsid w:val="00B25B45"/>
    <w:pPr>
      <w:spacing w:after="0" w:line="240" w:lineRule="auto"/>
      <w:ind w:left="240" w:hanging="240"/>
      <w:jc w:val="both"/>
    </w:pPr>
    <w:rPr>
      <w:rFonts w:ascii="Times New Roman" w:eastAsia="Times New Roman" w:hAnsi="Times New Roman"/>
      <w:szCs w:val="24"/>
      <w:lang w:val="en-US"/>
    </w:rPr>
  </w:style>
  <w:style w:type="paragraph" w:styleId="affff5">
    <w:name w:val="Block Text"/>
    <w:basedOn w:val="a8"/>
    <w:rsid w:val="00B25B45"/>
    <w:pPr>
      <w:spacing w:before="120" w:after="0" w:line="240" w:lineRule="auto"/>
      <w:ind w:left="170" w:right="170" w:firstLine="170"/>
      <w:jc w:val="both"/>
    </w:pPr>
    <w:rPr>
      <w:rFonts w:ascii="Times New Roman" w:eastAsia="Times New Roman" w:hAnsi="Times New Roman"/>
      <w:szCs w:val="24"/>
    </w:rPr>
  </w:style>
  <w:style w:type="paragraph" w:styleId="44">
    <w:name w:val="toc 4"/>
    <w:basedOn w:val="a8"/>
    <w:next w:val="a8"/>
    <w:autoRedefine/>
    <w:rsid w:val="00744924"/>
    <w:pPr>
      <w:spacing w:before="120" w:after="0" w:line="240" w:lineRule="auto"/>
      <w:jc w:val="both"/>
    </w:pPr>
    <w:rPr>
      <w:rFonts w:eastAsia="Times New Roman"/>
      <w:szCs w:val="18"/>
      <w:lang w:eastAsia="ru-RU"/>
    </w:rPr>
  </w:style>
  <w:style w:type="paragraph" w:styleId="53">
    <w:name w:val="toc 5"/>
    <w:basedOn w:val="a8"/>
    <w:next w:val="a8"/>
    <w:autoRedefine/>
    <w:rsid w:val="00B25B45"/>
    <w:pPr>
      <w:spacing w:after="0" w:line="288" w:lineRule="auto"/>
      <w:ind w:left="1120" w:firstLine="567"/>
      <w:jc w:val="both"/>
    </w:pPr>
    <w:rPr>
      <w:rFonts w:ascii="Times New Roman" w:eastAsia="Times New Roman" w:hAnsi="Times New Roman"/>
      <w:sz w:val="18"/>
      <w:szCs w:val="18"/>
      <w:lang w:eastAsia="ru-RU"/>
    </w:rPr>
  </w:style>
  <w:style w:type="paragraph" w:styleId="71">
    <w:name w:val="toc 7"/>
    <w:basedOn w:val="a8"/>
    <w:next w:val="a8"/>
    <w:autoRedefine/>
    <w:rsid w:val="00B25B45"/>
    <w:pPr>
      <w:spacing w:after="0" w:line="288" w:lineRule="auto"/>
      <w:ind w:left="1680" w:firstLine="567"/>
      <w:jc w:val="both"/>
    </w:pPr>
    <w:rPr>
      <w:rFonts w:ascii="Times New Roman" w:eastAsia="Times New Roman" w:hAnsi="Times New Roman"/>
      <w:sz w:val="18"/>
      <w:szCs w:val="18"/>
      <w:lang w:eastAsia="ru-RU"/>
    </w:rPr>
  </w:style>
  <w:style w:type="paragraph" w:styleId="81">
    <w:name w:val="toc 8"/>
    <w:basedOn w:val="a8"/>
    <w:next w:val="a8"/>
    <w:autoRedefine/>
    <w:rsid w:val="00B25B45"/>
    <w:pPr>
      <w:spacing w:after="0" w:line="288" w:lineRule="auto"/>
      <w:ind w:left="1960" w:firstLine="567"/>
      <w:jc w:val="both"/>
    </w:pPr>
    <w:rPr>
      <w:rFonts w:ascii="Times New Roman" w:eastAsia="Times New Roman" w:hAnsi="Times New Roman"/>
      <w:sz w:val="18"/>
      <w:szCs w:val="18"/>
      <w:lang w:eastAsia="ru-RU"/>
    </w:rPr>
  </w:style>
  <w:style w:type="paragraph" w:styleId="91">
    <w:name w:val="toc 9"/>
    <w:basedOn w:val="a8"/>
    <w:next w:val="a8"/>
    <w:autoRedefine/>
    <w:rsid w:val="00B25B45"/>
    <w:pPr>
      <w:spacing w:after="0" w:line="288" w:lineRule="auto"/>
      <w:ind w:left="2240" w:firstLine="567"/>
      <w:jc w:val="both"/>
    </w:pPr>
    <w:rPr>
      <w:rFonts w:ascii="Times New Roman" w:eastAsia="Times New Roman" w:hAnsi="Times New Roman"/>
      <w:sz w:val="18"/>
      <w:szCs w:val="18"/>
      <w:lang w:eastAsia="ru-RU"/>
    </w:rPr>
  </w:style>
  <w:style w:type="character" w:customStyle="1" w:styleId="affff6">
    <w:name w:val="Часть Знак"/>
    <w:link w:val="affff7"/>
    <w:rsid w:val="00B25B45"/>
    <w:rPr>
      <w:sz w:val="28"/>
      <w:szCs w:val="24"/>
      <w:lang w:eastAsia="ru-RU"/>
    </w:rPr>
  </w:style>
  <w:style w:type="paragraph" w:customStyle="1" w:styleId="affff7">
    <w:name w:val="Часть"/>
    <w:basedOn w:val="a8"/>
    <w:link w:val="affff6"/>
    <w:qFormat/>
    <w:rsid w:val="00B25B45"/>
    <w:pPr>
      <w:tabs>
        <w:tab w:val="num" w:pos="1134"/>
      </w:tabs>
      <w:spacing w:after="0" w:line="288" w:lineRule="auto"/>
      <w:ind w:firstLine="567"/>
      <w:jc w:val="both"/>
    </w:pPr>
    <w:rPr>
      <w:szCs w:val="24"/>
      <w:lang w:val="x-none" w:eastAsia="ru-RU"/>
    </w:rPr>
  </w:style>
  <w:style w:type="paragraph" w:styleId="affff8">
    <w:name w:val="List"/>
    <w:basedOn w:val="aff2"/>
    <w:semiHidden/>
    <w:rsid w:val="00B25B45"/>
    <w:pPr>
      <w:spacing w:line="288" w:lineRule="auto"/>
      <w:ind w:firstLine="567"/>
      <w:jc w:val="both"/>
    </w:pPr>
    <w:rPr>
      <w:rFonts w:ascii="Arial" w:hAnsi="Arial" w:cs="Tahoma"/>
      <w:lang w:eastAsia="ar-SA"/>
    </w:rPr>
  </w:style>
  <w:style w:type="paragraph" w:styleId="affff9">
    <w:name w:val="endnote text"/>
    <w:basedOn w:val="a8"/>
    <w:link w:val="affffa"/>
    <w:rsid w:val="00B25B45"/>
    <w:pPr>
      <w:spacing w:after="0" w:line="240" w:lineRule="auto"/>
      <w:ind w:firstLine="567"/>
      <w:jc w:val="both"/>
    </w:pPr>
    <w:rPr>
      <w:rFonts w:ascii="Times New Roman" w:eastAsia="Times New Roman" w:hAnsi="Times New Roman"/>
      <w:sz w:val="20"/>
      <w:szCs w:val="20"/>
      <w:lang w:eastAsia="ru-RU"/>
    </w:rPr>
  </w:style>
  <w:style w:type="character" w:customStyle="1" w:styleId="affffa">
    <w:name w:val="Текст концевой сноски Знак"/>
    <w:basedOn w:val="a9"/>
    <w:link w:val="affff9"/>
    <w:rsid w:val="00B25B45"/>
    <w:rPr>
      <w:rFonts w:ascii="Times New Roman" w:eastAsia="Times New Roman" w:hAnsi="Times New Roman" w:cs="Times New Roman"/>
      <w:sz w:val="20"/>
      <w:szCs w:val="20"/>
      <w:lang w:eastAsia="ru-RU"/>
    </w:rPr>
  </w:style>
  <w:style w:type="paragraph" w:customStyle="1" w:styleId="affffb">
    <w:name w:val="маркированный"/>
    <w:basedOn w:val="a8"/>
    <w:rsid w:val="00B25B45"/>
    <w:pPr>
      <w:tabs>
        <w:tab w:val="num" w:pos="0"/>
        <w:tab w:val="num" w:pos="432"/>
        <w:tab w:val="num" w:pos="1134"/>
      </w:tabs>
      <w:spacing w:after="0" w:line="360" w:lineRule="auto"/>
      <w:ind w:left="432" w:hanging="432"/>
      <w:jc w:val="both"/>
    </w:pPr>
    <w:rPr>
      <w:rFonts w:ascii="Times New Roman" w:eastAsia="Times New Roman" w:hAnsi="Times New Roman"/>
      <w:lang w:eastAsia="ru-RU"/>
    </w:rPr>
  </w:style>
  <w:style w:type="paragraph" w:customStyle="1" w:styleId="affffc">
    <w:name w:val="нумерованный"/>
    <w:basedOn w:val="a8"/>
    <w:rsid w:val="00B25B45"/>
    <w:pPr>
      <w:tabs>
        <w:tab w:val="num" w:pos="432"/>
        <w:tab w:val="num" w:pos="567"/>
        <w:tab w:val="num" w:pos="1134"/>
      </w:tabs>
      <w:spacing w:after="0" w:line="360" w:lineRule="auto"/>
      <w:ind w:left="432" w:hanging="432"/>
      <w:jc w:val="both"/>
    </w:pPr>
    <w:rPr>
      <w:rFonts w:ascii="Times New Roman" w:eastAsia="Times New Roman" w:hAnsi="Times New Roman"/>
      <w:lang w:eastAsia="ru-RU"/>
    </w:rPr>
  </w:style>
  <w:style w:type="paragraph" w:customStyle="1" w:styleId="affffd">
    <w:name w:val="Пункт б/н"/>
    <w:basedOn w:val="a8"/>
    <w:rsid w:val="00B25B45"/>
    <w:pPr>
      <w:spacing w:after="0" w:line="360" w:lineRule="auto"/>
      <w:ind w:left="1134" w:firstLine="567"/>
      <w:jc w:val="both"/>
    </w:pPr>
    <w:rPr>
      <w:rFonts w:ascii="Times New Roman" w:eastAsia="Times New Roman" w:hAnsi="Times New Roman"/>
      <w:lang w:eastAsia="ru-RU"/>
    </w:rPr>
  </w:style>
  <w:style w:type="character" w:styleId="affffe">
    <w:name w:val="endnote reference"/>
    <w:rsid w:val="00B25B45"/>
    <w:rPr>
      <w:vertAlign w:val="superscript"/>
    </w:rPr>
  </w:style>
  <w:style w:type="paragraph" w:customStyle="1" w:styleId="afffff">
    <w:name w:val="Новая редакция"/>
    <w:basedOn w:val="a8"/>
    <w:rsid w:val="00B25B45"/>
    <w:pPr>
      <w:spacing w:after="0" w:line="360" w:lineRule="auto"/>
      <w:ind w:firstLine="567"/>
      <w:jc w:val="both"/>
    </w:pPr>
    <w:rPr>
      <w:rFonts w:ascii="Arial" w:eastAsia="Times New Roman" w:hAnsi="Arial" w:cs="Arial"/>
      <w:szCs w:val="24"/>
      <w:lang w:eastAsia="ru-RU"/>
    </w:rPr>
  </w:style>
  <w:style w:type="paragraph" w:customStyle="1" w:styleId="-2">
    <w:name w:val="Подзаголовок-2"/>
    <w:basedOn w:val="-20"/>
    <w:link w:val="-21"/>
    <w:rsid w:val="00B25B45"/>
    <w:pPr>
      <w:keepNext/>
      <w:suppressAutoHyphens/>
      <w:spacing w:before="360" w:after="120"/>
      <w:jc w:val="left"/>
      <w:outlineLvl w:val="1"/>
    </w:pPr>
    <w:rPr>
      <w:b/>
      <w:caps/>
    </w:rPr>
  </w:style>
  <w:style w:type="paragraph" w:customStyle="1" w:styleId="-20">
    <w:name w:val="Пункт-2"/>
    <w:basedOn w:val="a8"/>
    <w:link w:val="-22"/>
    <w:rsid w:val="00B25B45"/>
    <w:pPr>
      <w:spacing w:after="0" w:line="288" w:lineRule="auto"/>
      <w:ind w:firstLine="567"/>
      <w:jc w:val="both"/>
    </w:pPr>
    <w:rPr>
      <w:rFonts w:ascii="Times New Roman" w:eastAsia="Times New Roman" w:hAnsi="Times New Roman"/>
      <w:szCs w:val="24"/>
      <w:lang w:val="x-none" w:eastAsia="ru-RU"/>
    </w:rPr>
  </w:style>
  <w:style w:type="character" w:customStyle="1" w:styleId="-22">
    <w:name w:val="Пункт-2 Знак"/>
    <w:link w:val="-20"/>
    <w:rsid w:val="00B25B45"/>
    <w:rPr>
      <w:rFonts w:ascii="Times New Roman" w:eastAsia="Times New Roman" w:hAnsi="Times New Roman" w:cs="Times New Roman"/>
      <w:sz w:val="28"/>
      <w:szCs w:val="24"/>
      <w:lang w:eastAsia="ru-RU"/>
    </w:rPr>
  </w:style>
  <w:style w:type="character" w:customStyle="1" w:styleId="-21">
    <w:name w:val="Подзаголовок-2 Знак"/>
    <w:link w:val="-2"/>
    <w:rsid w:val="00B25B45"/>
    <w:rPr>
      <w:rFonts w:ascii="Times New Roman" w:eastAsia="Times New Roman" w:hAnsi="Times New Roman" w:cs="Times New Roman"/>
      <w:b/>
      <w:caps/>
      <w:sz w:val="28"/>
      <w:szCs w:val="24"/>
      <w:lang w:eastAsia="ru-RU"/>
    </w:rPr>
  </w:style>
  <w:style w:type="character" w:customStyle="1" w:styleId="2e">
    <w:name w:val="Основной шрифт абзаца2"/>
    <w:rsid w:val="00B25B45"/>
  </w:style>
  <w:style w:type="character" w:customStyle="1" w:styleId="1c">
    <w:name w:val="Основной шрифт абзаца1"/>
    <w:rsid w:val="00B25B45"/>
  </w:style>
  <w:style w:type="character" w:customStyle="1" w:styleId="afffff0">
    <w:name w:val="Символ нумерации"/>
    <w:rsid w:val="00B25B45"/>
  </w:style>
  <w:style w:type="paragraph" w:customStyle="1" w:styleId="2f">
    <w:name w:val="Название2"/>
    <w:basedOn w:val="a8"/>
    <w:rsid w:val="00B25B45"/>
    <w:pPr>
      <w:suppressLineNumbers/>
      <w:spacing w:before="120" w:after="120" w:line="288" w:lineRule="auto"/>
      <w:ind w:firstLine="567"/>
      <w:jc w:val="both"/>
    </w:pPr>
    <w:rPr>
      <w:rFonts w:ascii="Arial" w:hAnsi="Arial" w:cs="Tahoma"/>
      <w:i/>
      <w:iCs/>
      <w:sz w:val="20"/>
      <w:szCs w:val="24"/>
      <w:lang w:eastAsia="ar-SA"/>
    </w:rPr>
  </w:style>
  <w:style w:type="paragraph" w:customStyle="1" w:styleId="2f0">
    <w:name w:val="Указатель2"/>
    <w:basedOn w:val="a8"/>
    <w:rsid w:val="00B25B45"/>
    <w:pPr>
      <w:suppressLineNumbers/>
      <w:spacing w:after="0" w:line="288" w:lineRule="auto"/>
      <w:ind w:firstLine="567"/>
      <w:jc w:val="both"/>
    </w:pPr>
    <w:rPr>
      <w:rFonts w:ascii="Arial" w:hAnsi="Arial" w:cs="Tahoma"/>
      <w:lang w:eastAsia="ar-SA"/>
    </w:rPr>
  </w:style>
  <w:style w:type="paragraph" w:customStyle="1" w:styleId="1d">
    <w:name w:val="Название1"/>
    <w:basedOn w:val="a8"/>
    <w:rsid w:val="00B25B45"/>
    <w:pPr>
      <w:suppressLineNumbers/>
      <w:spacing w:before="120" w:after="120" w:line="288" w:lineRule="auto"/>
      <w:ind w:firstLine="567"/>
      <w:jc w:val="both"/>
    </w:pPr>
    <w:rPr>
      <w:rFonts w:ascii="Arial" w:hAnsi="Arial" w:cs="Tahoma"/>
      <w:i/>
      <w:iCs/>
      <w:sz w:val="20"/>
      <w:szCs w:val="24"/>
      <w:lang w:eastAsia="ar-SA"/>
    </w:rPr>
  </w:style>
  <w:style w:type="paragraph" w:customStyle="1" w:styleId="1e">
    <w:name w:val="Указатель1"/>
    <w:basedOn w:val="a8"/>
    <w:rsid w:val="00B25B45"/>
    <w:pPr>
      <w:suppressLineNumbers/>
      <w:spacing w:after="0" w:line="288" w:lineRule="auto"/>
      <w:ind w:firstLine="567"/>
      <w:jc w:val="both"/>
    </w:pPr>
    <w:rPr>
      <w:rFonts w:ascii="Arial" w:hAnsi="Arial" w:cs="Tahoma"/>
      <w:lang w:eastAsia="ar-SA"/>
    </w:rPr>
  </w:style>
  <w:style w:type="paragraph" w:customStyle="1" w:styleId="-23">
    <w:name w:val="пункт-2"/>
    <w:basedOn w:val="aff2"/>
    <w:rsid w:val="005039A9"/>
    <w:pPr>
      <w:tabs>
        <w:tab w:val="right" w:pos="0"/>
        <w:tab w:val="num" w:pos="1701"/>
      </w:tabs>
      <w:spacing w:after="0" w:line="240" w:lineRule="auto"/>
      <w:ind w:firstLine="709"/>
      <w:jc w:val="both"/>
    </w:pPr>
    <w:rPr>
      <w:rFonts w:ascii="Times New Roman" w:eastAsia="Times New Roman" w:hAnsi="Times New Roman"/>
      <w:szCs w:val="24"/>
      <w:lang w:eastAsia="ru-RU"/>
    </w:rPr>
  </w:style>
  <w:style w:type="character" w:customStyle="1" w:styleId="affff">
    <w:name w:val="Таблица шапка Знак"/>
    <w:link w:val="afffe"/>
    <w:rsid w:val="00B25B45"/>
    <w:rPr>
      <w:rFonts w:ascii="Times New Roman" w:eastAsia="Times New Roman" w:hAnsi="Times New Roman" w:cs="Times New Roman"/>
      <w:sz w:val="18"/>
      <w:szCs w:val="18"/>
      <w:lang w:eastAsia="ru-RU"/>
    </w:rPr>
  </w:style>
  <w:style w:type="numbering" w:customStyle="1" w:styleId="StyleBulleted">
    <w:name w:val="StyleBulleted"/>
    <w:rsid w:val="00B25B45"/>
    <w:pPr>
      <w:numPr>
        <w:numId w:val="7"/>
      </w:numPr>
    </w:pPr>
  </w:style>
  <w:style w:type="paragraph" w:customStyle="1" w:styleId="up">
    <w:name w:val="up"/>
    <w:basedOn w:val="a8"/>
    <w:rsid w:val="00B25B45"/>
    <w:pPr>
      <w:spacing w:after="0" w:line="240" w:lineRule="auto"/>
      <w:ind w:firstLine="390"/>
      <w:jc w:val="both"/>
    </w:pPr>
    <w:rPr>
      <w:rFonts w:ascii="Times New Roman" w:eastAsia="Times New Roman" w:hAnsi="Times New Roman"/>
      <w:szCs w:val="24"/>
      <w:lang w:eastAsia="ru-RU"/>
    </w:rPr>
  </w:style>
  <w:style w:type="paragraph" w:customStyle="1" w:styleId="uni">
    <w:name w:val="uni"/>
    <w:basedOn w:val="a8"/>
    <w:rsid w:val="00B25B45"/>
    <w:pPr>
      <w:spacing w:after="0" w:line="240" w:lineRule="auto"/>
      <w:ind w:firstLine="390"/>
      <w:jc w:val="both"/>
    </w:pPr>
    <w:rPr>
      <w:rFonts w:ascii="Times New Roman" w:eastAsia="Times New Roman" w:hAnsi="Times New Roman"/>
      <w:szCs w:val="24"/>
      <w:lang w:eastAsia="ru-RU"/>
    </w:rPr>
  </w:style>
  <w:style w:type="paragraph" w:customStyle="1" w:styleId="unip">
    <w:name w:val="unip"/>
    <w:basedOn w:val="a8"/>
    <w:rsid w:val="00B25B45"/>
    <w:pPr>
      <w:spacing w:after="0" w:line="240" w:lineRule="auto"/>
      <w:ind w:firstLine="390"/>
      <w:jc w:val="both"/>
    </w:pPr>
    <w:rPr>
      <w:rFonts w:ascii="Times New Roman" w:eastAsia="Times New Roman" w:hAnsi="Times New Roman"/>
      <w:szCs w:val="24"/>
      <w:lang w:eastAsia="ru-RU"/>
    </w:rPr>
  </w:style>
  <w:style w:type="character" w:customStyle="1" w:styleId="afffff1">
    <w:name w:val="комментарий"/>
    <w:rsid w:val="00B25B45"/>
    <w:rPr>
      <w:b/>
      <w:i/>
      <w:shd w:val="clear" w:color="auto" w:fill="FFFF99"/>
    </w:rPr>
  </w:style>
  <w:style w:type="paragraph" w:customStyle="1" w:styleId="2f1">
    <w:name w:val="Подзаголовок_2"/>
    <w:basedOn w:val="a8"/>
    <w:rsid w:val="00B25B45"/>
    <w:pPr>
      <w:keepNext/>
      <w:tabs>
        <w:tab w:val="num" w:pos="576"/>
        <w:tab w:val="num" w:pos="1701"/>
      </w:tabs>
      <w:suppressAutoHyphens/>
      <w:spacing w:before="360" w:after="120" w:line="240" w:lineRule="auto"/>
      <w:ind w:left="576" w:hanging="576"/>
      <w:jc w:val="both"/>
      <w:outlineLvl w:val="1"/>
    </w:pPr>
    <w:rPr>
      <w:rFonts w:ascii="Times New Roman" w:eastAsia="Times New Roman" w:hAnsi="Times New Roman"/>
      <w:b/>
      <w:sz w:val="32"/>
      <w:szCs w:val="20"/>
      <w:lang w:eastAsia="ru-RU"/>
    </w:rPr>
  </w:style>
  <w:style w:type="paragraph" w:customStyle="1" w:styleId="1f">
    <w:name w:val="Абзац списка1"/>
    <w:basedOn w:val="a8"/>
    <w:rsid w:val="00B25B45"/>
    <w:pPr>
      <w:ind w:left="720"/>
    </w:pPr>
    <w:rPr>
      <w:rFonts w:ascii="Calibri" w:eastAsia="Times New Roman" w:hAnsi="Calibri"/>
    </w:rPr>
  </w:style>
  <w:style w:type="paragraph" w:customStyle="1" w:styleId="Times12">
    <w:name w:val="Times 12"/>
    <w:basedOn w:val="a8"/>
    <w:uiPriority w:val="34"/>
    <w:qFormat/>
    <w:rsid w:val="00B25B45"/>
    <w:pPr>
      <w:overflowPunct w:val="0"/>
      <w:autoSpaceDE w:val="0"/>
      <w:autoSpaceDN w:val="0"/>
      <w:adjustRightInd w:val="0"/>
      <w:spacing w:after="0" w:line="240" w:lineRule="auto"/>
      <w:ind w:firstLine="567"/>
      <w:jc w:val="both"/>
    </w:pPr>
    <w:rPr>
      <w:rFonts w:ascii="Times New Roman" w:eastAsia="Times New Roman" w:hAnsi="Times New Roman"/>
      <w:szCs w:val="20"/>
      <w:lang w:eastAsia="ru-RU"/>
    </w:rPr>
  </w:style>
  <w:style w:type="character" w:customStyle="1" w:styleId="aff">
    <w:name w:val="Подподпункт Знак"/>
    <w:link w:val="afe"/>
    <w:rsid w:val="00B25B45"/>
    <w:rPr>
      <w:rFonts w:ascii="Times New Roman" w:eastAsia="Times New Roman" w:hAnsi="Times New Roman" w:cs="Times New Roman"/>
      <w:b/>
      <w:sz w:val="28"/>
      <w:szCs w:val="20"/>
      <w:lang w:eastAsia="ru-RU"/>
    </w:rPr>
  </w:style>
  <w:style w:type="paragraph" w:customStyle="1" w:styleId="2f2">
    <w:name w:val="Стиль Примечание + разреженный на  2 пт"/>
    <w:basedOn w:val="afa"/>
    <w:link w:val="2f3"/>
    <w:rsid w:val="00B25B45"/>
    <w:pPr>
      <w:numPr>
        <w:ilvl w:val="0"/>
      </w:numPr>
      <w:ind w:left="1134" w:right="1134"/>
    </w:pPr>
    <w:rPr>
      <w:snapToGrid/>
      <w:spacing w:val="40"/>
      <w:szCs w:val="28"/>
    </w:rPr>
  </w:style>
  <w:style w:type="character" w:customStyle="1" w:styleId="2f3">
    <w:name w:val="Стиль Примечание + разреженный на  2 пт Знак"/>
    <w:link w:val="2f2"/>
    <w:rsid w:val="00B25B45"/>
    <w:rPr>
      <w:rFonts w:ascii="Times New Roman" w:eastAsia="Times New Roman" w:hAnsi="Times New Roman" w:cs="Times New Roman"/>
      <w:spacing w:val="40"/>
      <w:sz w:val="24"/>
      <w:szCs w:val="28"/>
      <w:lang w:eastAsia="ru-RU"/>
    </w:rPr>
  </w:style>
  <w:style w:type="paragraph" w:styleId="afffff2">
    <w:name w:val="TOC Heading"/>
    <w:basedOn w:val="10"/>
    <w:next w:val="a8"/>
    <w:uiPriority w:val="39"/>
    <w:semiHidden/>
    <w:unhideWhenUsed/>
    <w:qFormat/>
    <w:rsid w:val="001130AE"/>
    <w:pPr>
      <w:outlineLvl w:val="9"/>
    </w:pPr>
    <w:rPr>
      <w:rFonts w:ascii="Cambria" w:hAnsi="Cambria"/>
      <w:color w:val="365F91"/>
      <w:sz w:val="28"/>
      <w:lang w:eastAsia="ru-RU"/>
    </w:rPr>
  </w:style>
  <w:style w:type="character" w:customStyle="1" w:styleId="16">
    <w:name w:val="Пункт Знак1"/>
    <w:link w:val="aff1"/>
    <w:rsid w:val="00200770"/>
    <w:rPr>
      <w:rFonts w:ascii="Times New Roman" w:eastAsia="Times New Roman" w:hAnsi="Times New Roman" w:cs="Times New Roman"/>
      <w:sz w:val="28"/>
      <w:szCs w:val="20"/>
      <w:lang w:eastAsia="ru-RU"/>
    </w:rPr>
  </w:style>
  <w:style w:type="character" w:customStyle="1" w:styleId="afff6">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ff5"/>
    <w:uiPriority w:val="99"/>
    <w:rsid w:val="008E07D2"/>
    <w:rPr>
      <w:rFonts w:ascii="Times New Roman" w:eastAsia="Times New Roman" w:hAnsi="Times New Roman"/>
      <w:sz w:val="28"/>
      <w:szCs w:val="24"/>
      <w:lang w:val="x-none"/>
    </w:rPr>
  </w:style>
  <w:style w:type="paragraph" w:styleId="afffff3">
    <w:name w:val="List Continue"/>
    <w:basedOn w:val="a8"/>
    <w:uiPriority w:val="99"/>
    <w:semiHidden/>
    <w:unhideWhenUsed/>
    <w:rsid w:val="00142C52"/>
    <w:pPr>
      <w:spacing w:after="120"/>
      <w:ind w:left="283"/>
      <w:contextualSpacing/>
    </w:pPr>
  </w:style>
  <w:style w:type="numbering" w:customStyle="1" w:styleId="2f4">
    <w:name w:val="Нет списка2"/>
    <w:next w:val="ab"/>
    <w:semiHidden/>
    <w:rsid w:val="00C954B9"/>
  </w:style>
  <w:style w:type="paragraph" w:customStyle="1" w:styleId="afffff4">
    <w:name w:val="Служебный"/>
    <w:basedOn w:val="a3"/>
    <w:rsid w:val="00C954B9"/>
  </w:style>
  <w:style w:type="paragraph" w:customStyle="1" w:styleId="a3">
    <w:name w:val="Главы"/>
    <w:basedOn w:val="afffa"/>
    <w:next w:val="a8"/>
    <w:rsid w:val="00C954B9"/>
    <w:pPr>
      <w:numPr>
        <w:numId w:val="9"/>
      </w:numPr>
      <w:pBdr>
        <w:bottom w:val="none" w:sz="0" w:space="0" w:color="auto"/>
      </w:pBdr>
      <w:tabs>
        <w:tab w:val="clear" w:pos="567"/>
      </w:tabs>
      <w:spacing w:before="1440" w:after="720" w:line="360" w:lineRule="auto"/>
      <w:ind w:left="0" w:right="0" w:firstLine="0"/>
      <w:jc w:val="center"/>
    </w:pPr>
    <w:rPr>
      <w:bCs w:val="0"/>
      <w:snapToGrid w:val="0"/>
      <w:spacing w:val="40"/>
      <w:sz w:val="44"/>
      <w:szCs w:val="44"/>
    </w:rPr>
  </w:style>
  <w:style w:type="character" w:customStyle="1" w:styleId="afffff5">
    <w:name w:val="Подпункт Знак"/>
    <w:rsid w:val="00C954B9"/>
    <w:rPr>
      <w:noProof w:val="0"/>
      <w:sz w:val="28"/>
      <w:lang w:val="ru-RU" w:eastAsia="ru-RU" w:bidi="ar-SA"/>
    </w:rPr>
  </w:style>
  <w:style w:type="paragraph" w:customStyle="1" w:styleId="21">
    <w:name w:val="Пункт2"/>
    <w:basedOn w:val="aff2"/>
    <w:link w:val="2f5"/>
    <w:rsid w:val="005039A9"/>
    <w:pPr>
      <w:keepNext/>
      <w:numPr>
        <w:ilvl w:val="2"/>
        <w:numId w:val="10"/>
      </w:numPr>
      <w:suppressAutoHyphens/>
      <w:spacing w:before="240" w:line="240" w:lineRule="auto"/>
      <w:outlineLvl w:val="2"/>
    </w:pPr>
    <w:rPr>
      <w:rFonts w:ascii="Times New Roman" w:hAnsi="Times New Roman"/>
      <w:snapToGrid w:val="0"/>
    </w:rPr>
  </w:style>
  <w:style w:type="paragraph" w:customStyle="1" w:styleId="afffff6">
    <w:name w:val="Подподподподпункт"/>
    <w:basedOn w:val="a8"/>
    <w:rsid w:val="00C954B9"/>
    <w:pPr>
      <w:tabs>
        <w:tab w:val="num" w:pos="2835"/>
      </w:tabs>
      <w:spacing w:after="0" w:line="360" w:lineRule="auto"/>
      <w:ind w:left="2835" w:hanging="567"/>
      <w:jc w:val="both"/>
    </w:pPr>
    <w:rPr>
      <w:rFonts w:ascii="Times New Roman" w:eastAsia="Times New Roman" w:hAnsi="Times New Roman"/>
      <w:snapToGrid w:val="0"/>
      <w:szCs w:val="20"/>
      <w:lang w:eastAsia="ru-RU"/>
    </w:rPr>
  </w:style>
  <w:style w:type="paragraph" w:customStyle="1" w:styleId="ConsPlusNonformat">
    <w:name w:val="ConsPlusNonformat"/>
    <w:uiPriority w:val="99"/>
    <w:rsid w:val="001C1258"/>
    <w:pPr>
      <w:widowControl w:val="0"/>
      <w:autoSpaceDE w:val="0"/>
      <w:autoSpaceDN w:val="0"/>
      <w:adjustRightInd w:val="0"/>
    </w:pPr>
    <w:rPr>
      <w:rFonts w:ascii="Courier New" w:eastAsia="Times New Roman" w:hAnsi="Courier New" w:cs="Courier New"/>
    </w:rPr>
  </w:style>
  <w:style w:type="character" w:customStyle="1" w:styleId="2f5">
    <w:name w:val="Пункт2 Знак"/>
    <w:basedOn w:val="16"/>
    <w:link w:val="21"/>
    <w:rsid w:val="005039A9"/>
    <w:rPr>
      <w:rFonts w:ascii="Times New Roman" w:eastAsia="Times New Roman" w:hAnsi="Times New Roman" w:cs="Times New Roman"/>
      <w:snapToGrid w:val="0"/>
      <w:sz w:val="28"/>
      <w:szCs w:val="28"/>
      <w:lang w:eastAsia="en-US"/>
    </w:rPr>
  </w:style>
  <w:style w:type="paragraph" w:customStyle="1" w:styleId="a0">
    <w:name w:val="Подраздел"/>
    <w:link w:val="afffff7"/>
    <w:uiPriority w:val="99"/>
    <w:qFormat/>
    <w:rsid w:val="003520F5"/>
    <w:pPr>
      <w:keepNext/>
      <w:keepLines/>
      <w:numPr>
        <w:ilvl w:val="1"/>
        <w:numId w:val="11"/>
      </w:numPr>
      <w:suppressAutoHyphens/>
      <w:spacing w:before="480" w:after="120" w:line="276" w:lineRule="auto"/>
      <w:ind w:left="2268"/>
      <w:outlineLvl w:val="1"/>
    </w:pPr>
    <w:rPr>
      <w:rFonts w:ascii="Times New Roman" w:eastAsia="MS Gothic" w:hAnsi="Times New Roman"/>
      <w:b/>
      <w:sz w:val="24"/>
      <w:szCs w:val="24"/>
    </w:rPr>
  </w:style>
  <w:style w:type="paragraph" w:customStyle="1" w:styleId="a">
    <w:name w:val="Раздел"/>
    <w:uiPriority w:val="99"/>
    <w:qFormat/>
    <w:rsid w:val="00E857D5"/>
    <w:pPr>
      <w:keepNext/>
      <w:keepLines/>
      <w:pageBreakBefore/>
      <w:numPr>
        <w:numId w:val="11"/>
      </w:numPr>
      <w:tabs>
        <w:tab w:val="left" w:pos="454"/>
      </w:tabs>
      <w:suppressAutoHyphens/>
      <w:spacing w:before="240" w:after="240" w:line="360" w:lineRule="auto"/>
      <w:ind w:left="0" w:firstLine="0"/>
      <w:jc w:val="center"/>
      <w:outlineLvl w:val="0"/>
    </w:pPr>
    <w:rPr>
      <w:rFonts w:ascii="Times New Roman" w:eastAsia="Times New Roman" w:hAnsi="Times New Roman"/>
      <w:b/>
      <w:sz w:val="24"/>
      <w:szCs w:val="24"/>
    </w:rPr>
  </w:style>
  <w:style w:type="paragraph" w:customStyle="1" w:styleId="afffff8">
    <w:name w:val="Текст Документации"/>
    <w:link w:val="afffff9"/>
    <w:uiPriority w:val="99"/>
    <w:qFormat/>
    <w:rsid w:val="00106696"/>
    <w:pPr>
      <w:suppressAutoHyphens/>
      <w:spacing w:line="276" w:lineRule="auto"/>
      <w:ind w:firstLine="1021"/>
      <w:jc w:val="both"/>
    </w:pPr>
    <w:rPr>
      <w:rFonts w:ascii="Times New Roman" w:eastAsia="Times New Roman" w:hAnsi="Times New Roman"/>
      <w:sz w:val="24"/>
      <w:szCs w:val="28"/>
    </w:rPr>
  </w:style>
  <w:style w:type="paragraph" w:customStyle="1" w:styleId="a2">
    <w:name w:val="Текст Подпункта"/>
    <w:link w:val="afffffa"/>
    <w:uiPriority w:val="99"/>
    <w:qFormat/>
    <w:rsid w:val="00CD1E88"/>
    <w:pPr>
      <w:numPr>
        <w:ilvl w:val="3"/>
        <w:numId w:val="11"/>
      </w:numPr>
      <w:suppressAutoHyphens/>
      <w:spacing w:line="276" w:lineRule="auto"/>
      <w:jc w:val="both"/>
    </w:pPr>
    <w:rPr>
      <w:rFonts w:ascii="Times New Roman" w:eastAsia="Times New Roman" w:hAnsi="Times New Roman"/>
      <w:sz w:val="24"/>
      <w:szCs w:val="24"/>
    </w:rPr>
  </w:style>
  <w:style w:type="character" w:customStyle="1" w:styleId="afffffa">
    <w:name w:val="Текст Подпункта Знак"/>
    <w:basedOn w:val="a9"/>
    <w:link w:val="a2"/>
    <w:uiPriority w:val="99"/>
    <w:qFormat/>
    <w:rsid w:val="00CD1E88"/>
    <w:rPr>
      <w:rFonts w:ascii="Times New Roman" w:eastAsia="Times New Roman" w:hAnsi="Times New Roman"/>
      <w:sz w:val="24"/>
      <w:szCs w:val="24"/>
    </w:rPr>
  </w:style>
  <w:style w:type="paragraph" w:customStyle="1" w:styleId="6">
    <w:name w:val="[Ростех] Текст Подпункта подпункта (Уровень 6)"/>
    <w:link w:val="63"/>
    <w:uiPriority w:val="99"/>
    <w:qFormat/>
    <w:rsid w:val="0039493A"/>
    <w:pPr>
      <w:numPr>
        <w:ilvl w:val="4"/>
        <w:numId w:val="11"/>
      </w:numPr>
      <w:suppressAutoHyphens/>
      <w:spacing w:before="120"/>
      <w:jc w:val="both"/>
      <w:outlineLvl w:val="5"/>
    </w:pPr>
    <w:rPr>
      <w:rFonts w:eastAsia="Times New Roman"/>
      <w:sz w:val="28"/>
      <w:szCs w:val="28"/>
    </w:rPr>
  </w:style>
  <w:style w:type="paragraph" w:customStyle="1" w:styleId="a1">
    <w:name w:val="Текст Пункта"/>
    <w:link w:val="afffffb"/>
    <w:uiPriority w:val="99"/>
    <w:qFormat/>
    <w:rsid w:val="00E30AA6"/>
    <w:pPr>
      <w:numPr>
        <w:ilvl w:val="2"/>
        <w:numId w:val="11"/>
      </w:numPr>
      <w:suppressAutoHyphens/>
      <w:ind w:left="1134"/>
      <w:jc w:val="both"/>
      <w:outlineLvl w:val="3"/>
    </w:pPr>
    <w:rPr>
      <w:rFonts w:ascii="Times New Roman" w:eastAsia="Times New Roman" w:hAnsi="Times New Roman"/>
      <w:sz w:val="24"/>
      <w:szCs w:val="24"/>
    </w:rPr>
  </w:style>
  <w:style w:type="character" w:customStyle="1" w:styleId="afffffb">
    <w:name w:val="Текст Пункта Знак"/>
    <w:basedOn w:val="a9"/>
    <w:link w:val="a1"/>
    <w:uiPriority w:val="99"/>
    <w:rsid w:val="00E30AA6"/>
    <w:rPr>
      <w:rFonts w:ascii="Times New Roman" w:eastAsia="Times New Roman" w:hAnsi="Times New Roman"/>
      <w:sz w:val="24"/>
      <w:szCs w:val="24"/>
    </w:rPr>
  </w:style>
  <w:style w:type="character" w:customStyle="1" w:styleId="afffff7">
    <w:name w:val="Подраздел Знак"/>
    <w:basedOn w:val="a9"/>
    <w:link w:val="a0"/>
    <w:uiPriority w:val="99"/>
    <w:rsid w:val="003520F5"/>
    <w:rPr>
      <w:rFonts w:ascii="Times New Roman" w:eastAsia="MS Gothic" w:hAnsi="Times New Roman"/>
      <w:b/>
      <w:sz w:val="24"/>
      <w:szCs w:val="24"/>
    </w:rPr>
  </w:style>
  <w:style w:type="character" w:customStyle="1" w:styleId="afffff9">
    <w:name w:val="Текст Документации Знак"/>
    <w:basedOn w:val="a9"/>
    <w:link w:val="afffff8"/>
    <w:uiPriority w:val="99"/>
    <w:rsid w:val="00106696"/>
    <w:rPr>
      <w:rFonts w:ascii="Times New Roman" w:eastAsia="Times New Roman" w:hAnsi="Times New Roman"/>
      <w:sz w:val="24"/>
      <w:szCs w:val="28"/>
    </w:rPr>
  </w:style>
  <w:style w:type="character" w:styleId="afffffc">
    <w:name w:val="Book Title"/>
    <w:basedOn w:val="a9"/>
    <w:uiPriority w:val="33"/>
    <w:qFormat/>
    <w:rsid w:val="008C221E"/>
    <w:rPr>
      <w:b/>
      <w:bCs/>
      <w:smallCaps/>
      <w:spacing w:val="5"/>
    </w:rPr>
  </w:style>
  <w:style w:type="character" w:customStyle="1" w:styleId="-30">
    <w:name w:val="Пункт-3 Знак"/>
    <w:link w:val="-3"/>
    <w:rsid w:val="00BC5CBB"/>
    <w:rPr>
      <w:rFonts w:ascii="Times New Roman" w:eastAsia="Times New Roman" w:hAnsi="Times New Roman" w:cs="Times New Roman"/>
      <w:sz w:val="28"/>
      <w:szCs w:val="24"/>
      <w:lang w:eastAsia="ru-RU"/>
    </w:rPr>
  </w:style>
  <w:style w:type="paragraph" w:customStyle="1" w:styleId="1f0">
    <w:name w:val="[Ростех] Наименование Главы (Уровень 1)"/>
    <w:link w:val="1f1"/>
    <w:uiPriority w:val="99"/>
    <w:qFormat/>
    <w:rsid w:val="00957F69"/>
    <w:pPr>
      <w:keepNext/>
      <w:keepLines/>
      <w:pageBreakBefore/>
      <w:suppressAutoHyphens/>
      <w:spacing w:before="240"/>
      <w:jc w:val="center"/>
      <w:outlineLvl w:val="0"/>
    </w:pPr>
    <w:rPr>
      <w:b/>
      <w:caps/>
      <w:sz w:val="28"/>
      <w:szCs w:val="28"/>
      <w:lang w:eastAsia="en-US"/>
    </w:rPr>
  </w:style>
  <w:style w:type="character" w:customStyle="1" w:styleId="1f1">
    <w:name w:val="[Ростех] Наименование Главы (Уровень 1) Знак"/>
    <w:basedOn w:val="a9"/>
    <w:link w:val="1f0"/>
    <w:uiPriority w:val="99"/>
    <w:rsid w:val="00957F69"/>
    <w:rPr>
      <w:b/>
      <w:caps/>
      <w:sz w:val="28"/>
      <w:szCs w:val="28"/>
      <w:lang w:val="ru-RU" w:eastAsia="en-US" w:bidi="ar-SA"/>
    </w:rPr>
  </w:style>
  <w:style w:type="character" w:customStyle="1" w:styleId="63">
    <w:name w:val="[Ростех] Текст Подпункта подпункта (Уровень 6) Знак"/>
    <w:basedOn w:val="a9"/>
    <w:link w:val="6"/>
    <w:uiPriority w:val="99"/>
    <w:rsid w:val="00B045AD"/>
    <w:rPr>
      <w:rFonts w:eastAsia="Times New Roman"/>
      <w:sz w:val="28"/>
      <w:szCs w:val="28"/>
    </w:rPr>
  </w:style>
  <w:style w:type="paragraph" w:customStyle="1" w:styleId="02statia2">
    <w:name w:val="02statia2"/>
    <w:basedOn w:val="a8"/>
    <w:rsid w:val="0043140F"/>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customStyle="1" w:styleId="a6">
    <w:name w:val="_Нумеров Знак Знак"/>
    <w:basedOn w:val="a8"/>
    <w:uiPriority w:val="99"/>
    <w:rsid w:val="0043140F"/>
    <w:pPr>
      <w:numPr>
        <w:ilvl w:val="1"/>
        <w:numId w:val="12"/>
      </w:numPr>
      <w:tabs>
        <w:tab w:val="clear" w:pos="1498"/>
        <w:tab w:val="num" w:pos="1858"/>
      </w:tabs>
      <w:spacing w:after="0" w:line="360" w:lineRule="auto"/>
      <w:ind w:left="1858" w:hanging="360"/>
      <w:jc w:val="both"/>
    </w:pPr>
    <w:rPr>
      <w:rFonts w:ascii="Times New Roman" w:eastAsia="Times New Roman" w:hAnsi="Times New Roman"/>
      <w:sz w:val="24"/>
      <w:szCs w:val="24"/>
      <w:lang w:eastAsia="ru-RU"/>
    </w:rPr>
  </w:style>
  <w:style w:type="paragraph" w:customStyle="1" w:styleId="afffffd">
    <w:name w:val="Подподпункт Знак Знак"/>
    <w:basedOn w:val="afd"/>
    <w:rsid w:val="0043140F"/>
    <w:pPr>
      <w:tabs>
        <w:tab w:val="clear" w:pos="851"/>
        <w:tab w:val="clear" w:pos="993"/>
        <w:tab w:val="num" w:pos="927"/>
        <w:tab w:val="num" w:pos="1701"/>
      </w:tabs>
      <w:ind w:left="1701" w:hanging="567"/>
    </w:pPr>
    <w:rPr>
      <w:b w:val="0"/>
      <w:snapToGrid/>
      <w:szCs w:val="28"/>
      <w:lang w:val="x-none" w:eastAsia="x-none"/>
    </w:rPr>
  </w:style>
  <w:style w:type="paragraph" w:styleId="afffffe">
    <w:name w:val="Revision"/>
    <w:hidden/>
    <w:uiPriority w:val="99"/>
    <w:semiHidden/>
    <w:rsid w:val="008B303E"/>
    <w:rPr>
      <w:sz w:val="28"/>
      <w:szCs w:val="28"/>
      <w:lang w:eastAsia="en-US"/>
    </w:rPr>
  </w:style>
  <w:style w:type="paragraph" w:customStyle="1" w:styleId="-12">
    <w:name w:val="Цветной список - Акцент 12"/>
    <w:basedOn w:val="a8"/>
    <w:uiPriority w:val="34"/>
    <w:qFormat/>
    <w:rsid w:val="008A5918"/>
    <w:pPr>
      <w:ind w:left="720"/>
      <w:contextualSpacing/>
    </w:pPr>
    <w:rPr>
      <w:rFonts w:ascii="Calibri" w:hAnsi="Calibri"/>
    </w:rPr>
  </w:style>
  <w:style w:type="character" w:customStyle="1" w:styleId="-41">
    <w:name w:val="Пункт-4 Знак1"/>
    <w:link w:val="-4"/>
    <w:rsid w:val="00A774C2"/>
    <w:rPr>
      <w:rFonts w:ascii="Times New Roman" w:eastAsia="Times New Roman" w:hAnsi="Times New Roman" w:cs="Times New Roman"/>
      <w:sz w:val="28"/>
      <w:szCs w:val="24"/>
      <w:lang w:eastAsia="ru-RU"/>
    </w:rPr>
  </w:style>
  <w:style w:type="paragraph" w:customStyle="1" w:styleId="1f2">
    <w:name w:val="Знак Знак Знак Знак Знак Знак Знак Знак Знак Знак Знак Знак Знак Знак1 Знак Знак Знак Знак Знак Знак Знак Знак Знак Знак Знак Знак"/>
    <w:basedOn w:val="a8"/>
    <w:rsid w:val="00A43F8A"/>
    <w:pPr>
      <w:tabs>
        <w:tab w:val="num" w:pos="360"/>
      </w:tabs>
      <w:spacing w:after="160" w:line="240" w:lineRule="exact"/>
    </w:pPr>
    <w:rPr>
      <w:rFonts w:ascii="Verdana" w:eastAsia="Times New Roman" w:hAnsi="Verdana" w:cs="Verdana"/>
      <w:sz w:val="20"/>
      <w:szCs w:val="20"/>
      <w:lang w:val="en-US"/>
    </w:rPr>
  </w:style>
  <w:style w:type="paragraph" w:customStyle="1" w:styleId="Default">
    <w:name w:val="Default"/>
    <w:rsid w:val="00684423"/>
    <w:pPr>
      <w:autoSpaceDE w:val="0"/>
      <w:autoSpaceDN w:val="0"/>
      <w:adjustRightInd w:val="0"/>
    </w:pPr>
    <w:rPr>
      <w:rFonts w:ascii="Calibri" w:hAnsi="Calibri" w:cs="Calibri"/>
      <w:color w:val="000000"/>
      <w:sz w:val="24"/>
      <w:szCs w:val="24"/>
      <w:lang w:eastAsia="en-US"/>
    </w:rPr>
  </w:style>
  <w:style w:type="paragraph" w:customStyle="1" w:styleId="45">
    <w:name w:val="[Ростех] Текст Подпункта (следующий абзац) (Уровень 4)"/>
    <w:link w:val="46"/>
    <w:qFormat/>
    <w:rsid w:val="00573A5A"/>
    <w:pPr>
      <w:suppressAutoHyphens/>
      <w:spacing w:before="120"/>
      <w:ind w:left="1134"/>
      <w:jc w:val="both"/>
      <w:outlineLvl w:val="3"/>
    </w:pPr>
    <w:rPr>
      <w:rFonts w:eastAsia="Times New Roman"/>
      <w:sz w:val="28"/>
      <w:szCs w:val="28"/>
    </w:rPr>
  </w:style>
  <w:style w:type="character" w:customStyle="1" w:styleId="46">
    <w:name w:val="[Ростех] Текст Подпункта (следующий абзац) (Уровень 4) Знак"/>
    <w:basedOn w:val="a9"/>
    <w:link w:val="45"/>
    <w:rsid w:val="00573A5A"/>
    <w:rPr>
      <w:rFonts w:eastAsia="Times New Roman"/>
      <w:sz w:val="28"/>
      <w:szCs w:val="28"/>
      <w:lang w:val="ru-RU" w:eastAsia="ru-RU" w:bidi="ar-SA"/>
    </w:rPr>
  </w:style>
  <w:style w:type="table" w:customStyle="1" w:styleId="2f6">
    <w:name w:val="Сетка таблицы2"/>
    <w:basedOn w:val="aa"/>
    <w:next w:val="af7"/>
    <w:rsid w:val="00AE48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9">
    <w:name w:val="Font Style19"/>
    <w:uiPriority w:val="99"/>
    <w:rsid w:val="00161F2D"/>
    <w:rPr>
      <w:rFonts w:ascii="Times New Roman" w:hAnsi="Times New Roman" w:cs="Times New Roman"/>
      <w:b/>
      <w:bCs/>
      <w:sz w:val="26"/>
      <w:szCs w:val="26"/>
    </w:rPr>
  </w:style>
  <w:style w:type="character" w:customStyle="1" w:styleId="blk">
    <w:name w:val="blk"/>
    <w:basedOn w:val="a9"/>
    <w:rsid w:val="00D47625"/>
  </w:style>
  <w:style w:type="character" w:customStyle="1" w:styleId="grame">
    <w:name w:val="grame"/>
    <w:basedOn w:val="a9"/>
    <w:rsid w:val="00D47625"/>
  </w:style>
  <w:style w:type="paragraph" w:customStyle="1" w:styleId="affffff">
    <w:name w:val="перечисление"/>
    <w:basedOn w:val="a8"/>
    <w:qFormat/>
    <w:rsid w:val="00860CD2"/>
    <w:pPr>
      <w:tabs>
        <w:tab w:val="left" w:pos="1003"/>
      </w:tabs>
      <w:autoSpaceDE w:val="0"/>
      <w:autoSpaceDN w:val="0"/>
      <w:adjustRightInd w:val="0"/>
      <w:spacing w:after="0" w:line="360" w:lineRule="auto"/>
      <w:jc w:val="both"/>
    </w:pPr>
    <w:rPr>
      <w:rFonts w:ascii="Times New Roman" w:eastAsia="Times New Roman" w:hAnsi="Times New Roman"/>
      <w:sz w:val="26"/>
      <w:szCs w:val="24"/>
      <w:lang w:eastAsia="ru-RU"/>
    </w:rPr>
  </w:style>
  <w:style w:type="character" w:customStyle="1" w:styleId="1f3">
    <w:name w:val="Неразрешенное упоминание1"/>
    <w:basedOn w:val="a9"/>
    <w:uiPriority w:val="99"/>
    <w:semiHidden/>
    <w:unhideWhenUsed/>
    <w:rsid w:val="00975BD1"/>
    <w:rPr>
      <w:color w:val="605E5C"/>
      <w:shd w:val="clear" w:color="auto" w:fill="E1DFDD"/>
    </w:rPr>
  </w:style>
  <w:style w:type="paragraph" w:customStyle="1" w:styleId="3">
    <w:name w:val="Стиль 3"/>
    <w:basedOn w:val="a8"/>
    <w:link w:val="3c"/>
    <w:qFormat/>
    <w:rsid w:val="001A7947"/>
    <w:pPr>
      <w:widowControl w:val="0"/>
      <w:numPr>
        <w:ilvl w:val="2"/>
        <w:numId w:val="19"/>
      </w:numPr>
      <w:overflowPunct w:val="0"/>
      <w:autoSpaceDE w:val="0"/>
      <w:autoSpaceDN w:val="0"/>
      <w:adjustRightInd w:val="0"/>
      <w:spacing w:after="0"/>
      <w:ind w:left="1021" w:hanging="1021"/>
      <w:jc w:val="both"/>
    </w:pPr>
    <w:rPr>
      <w:rFonts w:ascii="Times New Roman" w:eastAsia="Times New Roman" w:hAnsi="Times New Roman"/>
      <w:sz w:val="24"/>
      <w:szCs w:val="24"/>
    </w:rPr>
  </w:style>
  <w:style w:type="character" w:customStyle="1" w:styleId="3c">
    <w:name w:val="Стиль 3 Знак"/>
    <w:basedOn w:val="a9"/>
    <w:link w:val="3"/>
    <w:rsid w:val="001A7947"/>
    <w:rPr>
      <w:rFonts w:ascii="Times New Roman" w:eastAsia="Times New Roman" w:hAnsi="Times New Roman"/>
      <w:sz w:val="24"/>
      <w:szCs w:val="24"/>
      <w:lang w:eastAsia="en-US"/>
    </w:rPr>
  </w:style>
  <w:style w:type="paragraph" w:customStyle="1" w:styleId="1">
    <w:name w:val="Стиль 1"/>
    <w:basedOn w:val="10"/>
    <w:qFormat/>
    <w:rsid w:val="001A7947"/>
    <w:pPr>
      <w:keepLines w:val="0"/>
      <w:numPr>
        <w:numId w:val="19"/>
      </w:numPr>
      <w:tabs>
        <w:tab w:val="left" w:pos="454"/>
      </w:tabs>
      <w:spacing w:before="720" w:after="240"/>
      <w:ind w:left="0" w:firstLine="0"/>
      <w:jc w:val="center"/>
    </w:pPr>
    <w:rPr>
      <w:rFonts w:eastAsia="Times New Roman"/>
      <w:kern w:val="32"/>
      <w:szCs w:val="32"/>
    </w:rPr>
  </w:style>
  <w:style w:type="paragraph" w:customStyle="1" w:styleId="20">
    <w:name w:val="Стиль 2"/>
    <w:basedOn w:val="3"/>
    <w:qFormat/>
    <w:rsid w:val="001A7947"/>
    <w:pPr>
      <w:numPr>
        <w:ilvl w:val="1"/>
      </w:numPr>
      <w:tabs>
        <w:tab w:val="num" w:pos="1440"/>
      </w:tabs>
      <w:ind w:left="1021" w:hanging="1021"/>
    </w:pPr>
  </w:style>
  <w:style w:type="paragraph" w:customStyle="1" w:styleId="32">
    <w:name w:val="Стиль 3.2"/>
    <w:basedOn w:val="a8"/>
    <w:qFormat/>
    <w:rsid w:val="001A7947"/>
    <w:pPr>
      <w:widowControl w:val="0"/>
      <w:numPr>
        <w:ilvl w:val="3"/>
        <w:numId w:val="19"/>
      </w:numPr>
      <w:tabs>
        <w:tab w:val="left" w:pos="1021"/>
      </w:tabs>
      <w:autoSpaceDE w:val="0"/>
      <w:autoSpaceDN w:val="0"/>
      <w:adjustRightInd w:val="0"/>
      <w:spacing w:after="0"/>
      <w:ind w:left="1021" w:hanging="1021"/>
      <w:jc w:val="both"/>
    </w:pPr>
    <w:rPr>
      <w:rFonts w:ascii="Times New Roman" w:eastAsia="Times New Roman" w:hAnsi="Times New Roman"/>
      <w:sz w:val="24"/>
      <w:szCs w:val="24"/>
    </w:rPr>
  </w:style>
  <w:style w:type="paragraph" w:customStyle="1" w:styleId="affffff0">
    <w:name w:val="Термины"/>
    <w:basedOn w:val="afffff8"/>
    <w:link w:val="affffff1"/>
    <w:qFormat/>
    <w:rsid w:val="00001250"/>
    <w:pPr>
      <w:spacing w:before="120" w:after="120"/>
    </w:pPr>
  </w:style>
  <w:style w:type="paragraph" w:customStyle="1" w:styleId="2">
    <w:name w:val="Текст подпункта 2"/>
    <w:basedOn w:val="a2"/>
    <w:link w:val="2f7"/>
    <w:qFormat/>
    <w:rsid w:val="00EC67F0"/>
    <w:pPr>
      <w:numPr>
        <w:numId w:val="16"/>
      </w:numPr>
      <w:ind w:left="2382" w:hanging="454"/>
    </w:pPr>
  </w:style>
  <w:style w:type="character" w:customStyle="1" w:styleId="affffff1">
    <w:name w:val="Термины Знак"/>
    <w:basedOn w:val="afffff9"/>
    <w:link w:val="affffff0"/>
    <w:rsid w:val="00001250"/>
    <w:rPr>
      <w:rFonts w:ascii="Times New Roman" w:eastAsia="Times New Roman" w:hAnsi="Times New Roman"/>
      <w:sz w:val="24"/>
      <w:szCs w:val="28"/>
    </w:rPr>
  </w:style>
  <w:style w:type="paragraph" w:customStyle="1" w:styleId="affffff2">
    <w:name w:val="Приложение"/>
    <w:basedOn w:val="a0"/>
    <w:link w:val="affffff3"/>
    <w:qFormat/>
    <w:rsid w:val="001277F2"/>
    <w:pPr>
      <w:numPr>
        <w:ilvl w:val="0"/>
        <w:numId w:val="0"/>
      </w:numPr>
      <w:spacing w:before="0" w:after="240"/>
      <w:ind w:left="6237"/>
    </w:pPr>
  </w:style>
  <w:style w:type="character" w:customStyle="1" w:styleId="2f7">
    <w:name w:val="Текст подпункта 2 Знак"/>
    <w:basedOn w:val="afffffa"/>
    <w:link w:val="2"/>
    <w:rsid w:val="00EC67F0"/>
    <w:rPr>
      <w:rFonts w:ascii="Times New Roman" w:eastAsia="Times New Roman" w:hAnsi="Times New Roman"/>
      <w:sz w:val="24"/>
      <w:szCs w:val="24"/>
    </w:rPr>
  </w:style>
  <w:style w:type="paragraph" w:customStyle="1" w:styleId="31">
    <w:name w:val="Текст подпункта 3"/>
    <w:basedOn w:val="a2"/>
    <w:link w:val="3d"/>
    <w:qFormat/>
    <w:rsid w:val="00131A5B"/>
    <w:pPr>
      <w:numPr>
        <w:ilvl w:val="0"/>
        <w:numId w:val="17"/>
      </w:numPr>
      <w:ind w:left="2382" w:hanging="454"/>
    </w:pPr>
  </w:style>
  <w:style w:type="character" w:customStyle="1" w:styleId="affffff3">
    <w:name w:val="Приложение Знак"/>
    <w:basedOn w:val="afffff7"/>
    <w:link w:val="affffff2"/>
    <w:rsid w:val="001277F2"/>
    <w:rPr>
      <w:rFonts w:ascii="Times New Roman" w:eastAsia="MS Gothic" w:hAnsi="Times New Roman"/>
      <w:b/>
      <w:sz w:val="24"/>
      <w:szCs w:val="24"/>
    </w:rPr>
  </w:style>
  <w:style w:type="paragraph" w:customStyle="1" w:styleId="affffff4">
    <w:name w:val="Заголовок формы"/>
    <w:basedOn w:val="a8"/>
    <w:link w:val="affffff5"/>
    <w:qFormat/>
    <w:rsid w:val="000727AD"/>
    <w:pPr>
      <w:spacing w:after="0"/>
      <w:jc w:val="center"/>
    </w:pPr>
    <w:rPr>
      <w:rFonts w:ascii="Times New Roman" w:hAnsi="Times New Roman"/>
      <w:b/>
      <w:iCs/>
      <w:snapToGrid w:val="0"/>
      <w:sz w:val="24"/>
    </w:rPr>
  </w:style>
  <w:style w:type="character" w:customStyle="1" w:styleId="3d">
    <w:name w:val="Текст подпункта 3 Знак"/>
    <w:basedOn w:val="afffffa"/>
    <w:link w:val="31"/>
    <w:rsid w:val="00131A5B"/>
    <w:rPr>
      <w:rFonts w:ascii="Times New Roman" w:eastAsia="Times New Roman" w:hAnsi="Times New Roman"/>
      <w:sz w:val="24"/>
      <w:szCs w:val="24"/>
    </w:rPr>
  </w:style>
  <w:style w:type="character" w:customStyle="1" w:styleId="affffff5">
    <w:name w:val="Заголовок формы Знак"/>
    <w:basedOn w:val="a9"/>
    <w:link w:val="affffff4"/>
    <w:rsid w:val="000727AD"/>
    <w:rPr>
      <w:rFonts w:ascii="Times New Roman" w:hAnsi="Times New Roman"/>
      <w:b/>
      <w:iCs/>
      <w:snapToGrid w:val="0"/>
      <w:sz w:val="24"/>
      <w:szCs w:val="28"/>
      <w:lang w:eastAsia="en-US"/>
    </w:rPr>
  </w:style>
  <w:style w:type="paragraph" w:customStyle="1" w:styleId="1f4">
    <w:name w:val="Подпункт 1)"/>
    <w:basedOn w:val="a8"/>
    <w:qFormat/>
    <w:rsid w:val="00781CB7"/>
    <w:pPr>
      <w:spacing w:after="0"/>
      <w:ind w:left="1872" w:hanging="454"/>
      <w:jc w:val="both"/>
    </w:pPr>
    <w:rPr>
      <w:rFonts w:ascii="Times New Roman" w:eastAsiaTheme="minorHAnsi" w:hAnsi="Times New Roman" w:cstheme="minorBidi"/>
      <w:sz w:val="24"/>
      <w:szCs w:val="24"/>
    </w:rPr>
  </w:style>
  <w:style w:type="paragraph" w:customStyle="1" w:styleId="affffff6">
    <w:name w:val="Подпункт а)"/>
    <w:basedOn w:val="1f4"/>
    <w:qFormat/>
    <w:rsid w:val="00781CB7"/>
    <w:pPr>
      <w:ind w:left="2155" w:hanging="284"/>
    </w:pPr>
  </w:style>
  <w:style w:type="paragraph" w:customStyle="1" w:styleId="3e">
    <w:name w:val="[Ростех] Наименование Подраздела (Уровень 3)"/>
    <w:link w:val="3f"/>
    <w:uiPriority w:val="99"/>
    <w:qFormat/>
    <w:rsid w:val="00781CB7"/>
    <w:pPr>
      <w:keepNext/>
      <w:keepLines/>
      <w:suppressAutoHyphens/>
      <w:spacing w:before="240"/>
      <w:ind w:left="2269" w:hanging="1134"/>
      <w:outlineLvl w:val="2"/>
    </w:pPr>
    <w:rPr>
      <w:rFonts w:eastAsia="Times New Roman"/>
      <w:b/>
      <w:sz w:val="28"/>
      <w:szCs w:val="28"/>
    </w:rPr>
  </w:style>
  <w:style w:type="paragraph" w:customStyle="1" w:styleId="2f8">
    <w:name w:val="[Ростех] Наименование Раздела (Уровень 2)"/>
    <w:uiPriority w:val="99"/>
    <w:qFormat/>
    <w:rsid w:val="00781CB7"/>
    <w:pPr>
      <w:keepNext/>
      <w:keepLines/>
      <w:suppressAutoHyphens/>
      <w:spacing w:before="240"/>
      <w:ind w:left="1134" w:hanging="1134"/>
      <w:jc w:val="center"/>
      <w:outlineLvl w:val="1"/>
    </w:pPr>
    <w:rPr>
      <w:rFonts w:eastAsia="Times New Roman"/>
      <w:b/>
      <w:sz w:val="28"/>
      <w:szCs w:val="28"/>
    </w:rPr>
  </w:style>
  <w:style w:type="paragraph" w:customStyle="1" w:styleId="affffff7">
    <w:name w:val="[Ростех] Простой текст (Без уровня)"/>
    <w:uiPriority w:val="99"/>
    <w:qFormat/>
    <w:rsid w:val="00781CB7"/>
    <w:pPr>
      <w:suppressAutoHyphens/>
      <w:spacing w:before="120"/>
      <w:ind w:left="1134" w:hanging="1134"/>
      <w:jc w:val="both"/>
    </w:pPr>
    <w:rPr>
      <w:rFonts w:eastAsia="Times New Roman"/>
      <w:sz w:val="28"/>
      <w:szCs w:val="28"/>
    </w:rPr>
  </w:style>
  <w:style w:type="paragraph" w:customStyle="1" w:styleId="54">
    <w:name w:val="[Ростех] Текст Подпункта (Уровень 5)"/>
    <w:link w:val="55"/>
    <w:uiPriority w:val="99"/>
    <w:qFormat/>
    <w:rsid w:val="00781CB7"/>
    <w:pPr>
      <w:suppressAutoHyphens/>
      <w:spacing w:before="120"/>
      <w:ind w:left="1985" w:hanging="851"/>
      <w:jc w:val="both"/>
      <w:outlineLvl w:val="4"/>
    </w:pPr>
    <w:rPr>
      <w:rFonts w:eastAsia="Times New Roman"/>
      <w:sz w:val="28"/>
      <w:szCs w:val="28"/>
    </w:rPr>
  </w:style>
  <w:style w:type="character" w:customStyle="1" w:styleId="55">
    <w:name w:val="[Ростех] Текст Подпункта (Уровень 5) Знак"/>
    <w:basedOn w:val="a9"/>
    <w:link w:val="54"/>
    <w:uiPriority w:val="99"/>
    <w:qFormat/>
    <w:rsid w:val="00781CB7"/>
    <w:rPr>
      <w:rFonts w:eastAsia="Times New Roman"/>
      <w:sz w:val="28"/>
      <w:szCs w:val="28"/>
    </w:rPr>
  </w:style>
  <w:style w:type="paragraph" w:customStyle="1" w:styleId="47">
    <w:name w:val="[Ростех] Текст Пункта (Уровень 4)"/>
    <w:link w:val="48"/>
    <w:uiPriority w:val="99"/>
    <w:qFormat/>
    <w:rsid w:val="00781CB7"/>
    <w:pPr>
      <w:suppressAutoHyphens/>
      <w:spacing w:before="120"/>
      <w:ind w:left="1134" w:hanging="1134"/>
      <w:jc w:val="both"/>
      <w:outlineLvl w:val="3"/>
    </w:pPr>
    <w:rPr>
      <w:rFonts w:eastAsia="Times New Roman"/>
      <w:sz w:val="28"/>
      <w:szCs w:val="28"/>
    </w:rPr>
  </w:style>
  <w:style w:type="character" w:customStyle="1" w:styleId="48">
    <w:name w:val="[Ростех] Текст Пункта (Уровень 4) Знак"/>
    <w:basedOn w:val="a9"/>
    <w:link w:val="47"/>
    <w:uiPriority w:val="99"/>
    <w:rsid w:val="00781CB7"/>
    <w:rPr>
      <w:rFonts w:eastAsia="Times New Roman"/>
      <w:sz w:val="28"/>
      <w:szCs w:val="28"/>
    </w:rPr>
  </w:style>
  <w:style w:type="character" w:customStyle="1" w:styleId="3f">
    <w:name w:val="[Ростех] Наименование Подраздела (Уровень 3) Знак"/>
    <w:basedOn w:val="a9"/>
    <w:link w:val="3e"/>
    <w:uiPriority w:val="99"/>
    <w:rsid w:val="00DE0F4B"/>
    <w:rPr>
      <w:rFonts w:eastAsia="Times New Roman"/>
      <w:b/>
      <w:sz w:val="28"/>
      <w:szCs w:val="28"/>
    </w:rPr>
  </w:style>
  <w:style w:type="paragraph" w:customStyle="1" w:styleId="4">
    <w:name w:val="Стиль 4"/>
    <w:basedOn w:val="a8"/>
    <w:link w:val="49"/>
    <w:qFormat/>
    <w:rsid w:val="00EE60F0"/>
    <w:pPr>
      <w:widowControl w:val="0"/>
      <w:numPr>
        <w:ilvl w:val="3"/>
        <w:numId w:val="31"/>
      </w:numPr>
      <w:tabs>
        <w:tab w:val="left" w:pos="851"/>
      </w:tabs>
      <w:overflowPunct w:val="0"/>
      <w:autoSpaceDE w:val="0"/>
      <w:autoSpaceDN w:val="0"/>
      <w:adjustRightInd w:val="0"/>
      <w:spacing w:after="0"/>
      <w:ind w:left="1475" w:hanging="454"/>
      <w:jc w:val="both"/>
    </w:pPr>
    <w:rPr>
      <w:rFonts w:ascii="Times New Roman" w:eastAsia="Times New Roman" w:hAnsi="Times New Roman"/>
      <w:sz w:val="24"/>
      <w:szCs w:val="24"/>
    </w:rPr>
  </w:style>
  <w:style w:type="paragraph" w:customStyle="1" w:styleId="50">
    <w:name w:val="Стиль 5"/>
    <w:basedOn w:val="a8"/>
    <w:qFormat/>
    <w:rsid w:val="00EE60F0"/>
    <w:pPr>
      <w:widowControl w:val="0"/>
      <w:numPr>
        <w:ilvl w:val="4"/>
        <w:numId w:val="31"/>
      </w:numPr>
      <w:tabs>
        <w:tab w:val="left" w:pos="851"/>
      </w:tabs>
      <w:overflowPunct w:val="0"/>
      <w:autoSpaceDE w:val="0"/>
      <w:autoSpaceDN w:val="0"/>
      <w:adjustRightInd w:val="0"/>
      <w:spacing w:after="0"/>
      <w:ind w:left="1928" w:hanging="454"/>
      <w:jc w:val="both"/>
    </w:pPr>
    <w:rPr>
      <w:rFonts w:ascii="Times New Roman" w:eastAsia="Times New Roman" w:hAnsi="Times New Roman"/>
      <w:sz w:val="24"/>
      <w:szCs w:val="24"/>
    </w:rPr>
  </w:style>
  <w:style w:type="character" w:customStyle="1" w:styleId="49">
    <w:name w:val="Стиль 4 Знак"/>
    <w:basedOn w:val="a9"/>
    <w:link w:val="4"/>
    <w:rsid w:val="00EE60F0"/>
    <w:rPr>
      <w:rFonts w:ascii="Times New Roman" w:eastAsia="Times New Roman" w:hAnsi="Times New Roman"/>
      <w:sz w:val="24"/>
      <w:szCs w:val="24"/>
      <w:lang w:eastAsia="en-US"/>
    </w:rPr>
  </w:style>
  <w:style w:type="character" w:customStyle="1" w:styleId="ListParagraph">
    <w:name w:val="List Paragraph Знак"/>
    <w:link w:val="2f9"/>
    <w:locked/>
    <w:rsid w:val="00EC5C69"/>
    <w:rPr>
      <w:rFonts w:cs="Calibri"/>
    </w:rPr>
  </w:style>
  <w:style w:type="paragraph" w:customStyle="1" w:styleId="2f9">
    <w:name w:val="Абзац списка2"/>
    <w:basedOn w:val="a8"/>
    <w:link w:val="ListParagraph"/>
    <w:rsid w:val="00EC5C69"/>
    <w:pPr>
      <w:ind w:left="720"/>
      <w:contextualSpacing/>
    </w:pPr>
    <w:rPr>
      <w:rFonts w:cs="Calibri"/>
      <w:sz w:val="20"/>
      <w:szCs w:val="20"/>
      <w:lang w:eastAsia="ru-RU"/>
    </w:rPr>
  </w:style>
  <w:style w:type="character" w:customStyle="1" w:styleId="FontStyle26">
    <w:name w:val="Font Style26"/>
    <w:uiPriority w:val="99"/>
    <w:rsid w:val="00EC5C69"/>
    <w:rPr>
      <w:rFonts w:ascii="Arial" w:hAnsi="Arial" w:cs="Arial" w:hint="default"/>
      <w:b/>
      <w:bCs/>
      <w:sz w:val="22"/>
      <w:szCs w:val="22"/>
    </w:rPr>
  </w:style>
  <w:style w:type="paragraph" w:customStyle="1" w:styleId="1f5">
    <w:name w:val="Обычный1"/>
    <w:qFormat/>
    <w:rsid w:val="00EC5C69"/>
    <w:rPr>
      <w:rFonts w:ascii="Times New Roman" w:eastAsia="Times New Roman" w:hAnsi="Times New Roman"/>
      <w:sz w:val="24"/>
    </w:rPr>
  </w:style>
  <w:style w:type="paragraph" w:customStyle="1" w:styleId="110">
    <w:name w:val="заголовок 11"/>
    <w:basedOn w:val="a8"/>
    <w:next w:val="a8"/>
    <w:rsid w:val="00EC5C69"/>
    <w:pPr>
      <w:keepNext/>
      <w:snapToGrid w:val="0"/>
      <w:spacing w:after="0" w:line="240" w:lineRule="auto"/>
      <w:jc w:val="center"/>
    </w:pPr>
    <w:rPr>
      <w:rFonts w:ascii="Times New Roman" w:eastAsia="Times New Roman" w:hAnsi="Times New Roman"/>
      <w:sz w:val="24"/>
      <w:szCs w:val="20"/>
      <w:lang w:eastAsia="ru-RU"/>
    </w:rPr>
  </w:style>
  <w:style w:type="paragraph" w:customStyle="1" w:styleId="affffff8">
    <w:name w:val="Базовый"/>
    <w:rsid w:val="00EC5C69"/>
    <w:pPr>
      <w:tabs>
        <w:tab w:val="left" w:pos="709"/>
      </w:tabs>
      <w:suppressAutoHyphens/>
      <w:spacing w:after="200" w:line="276" w:lineRule="atLeast"/>
    </w:pPr>
    <w:rPr>
      <w:rFonts w:ascii="Calibri" w:eastAsia="Times New Roman" w:hAnsi="Calibri"/>
      <w:sz w:val="22"/>
      <w:szCs w:val="22"/>
    </w:rPr>
  </w:style>
  <w:style w:type="paragraph" w:customStyle="1" w:styleId="p6">
    <w:name w:val="p6"/>
    <w:basedOn w:val="a8"/>
    <w:uiPriority w:val="99"/>
    <w:rsid w:val="00E13BB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
    <w:name w:val="s1"/>
    <w:rsid w:val="00E13BB8"/>
  </w:style>
  <w:style w:type="paragraph" w:customStyle="1" w:styleId="3f0">
    <w:name w:val="Стиль3"/>
    <w:basedOn w:val="2c"/>
    <w:rsid w:val="00622479"/>
    <w:pPr>
      <w:widowControl w:val="0"/>
      <w:tabs>
        <w:tab w:val="num" w:pos="1307"/>
      </w:tabs>
      <w:adjustRightInd w:val="0"/>
      <w:spacing w:after="0" w:line="240" w:lineRule="auto"/>
      <w:ind w:left="1080" w:firstLine="0"/>
    </w:pPr>
    <w:rPr>
      <w:sz w:val="24"/>
      <w:szCs w:val="20"/>
    </w:rPr>
  </w:style>
  <w:style w:type="paragraph" w:customStyle="1" w:styleId="ConsPlusTitle">
    <w:name w:val="ConsPlusTitle"/>
    <w:uiPriority w:val="99"/>
    <w:rsid w:val="00731CB7"/>
    <w:pPr>
      <w:autoSpaceDE w:val="0"/>
      <w:autoSpaceDN w:val="0"/>
      <w:adjustRightInd w:val="0"/>
    </w:pPr>
    <w:rPr>
      <w:rFonts w:ascii="Times New Roman" w:eastAsia="Times New Roman" w:hAnsi="Times New Roman"/>
      <w:b/>
      <w:bCs/>
      <w:sz w:val="24"/>
      <w:szCs w:val="24"/>
    </w:rPr>
  </w:style>
  <w:style w:type="paragraph" w:customStyle="1" w:styleId="1f6">
    <w:name w:val="Без интервала1"/>
    <w:uiPriority w:val="1"/>
    <w:qFormat/>
    <w:rsid w:val="00731CB7"/>
    <w:rPr>
      <w:rFonts w:ascii="Calibri" w:eastAsia="Times New Roman" w:hAnsi="Calibri"/>
      <w:sz w:val="22"/>
      <w:szCs w:val="22"/>
    </w:rPr>
  </w:style>
  <w:style w:type="paragraph" w:customStyle="1" w:styleId="font5">
    <w:name w:val="font5"/>
    <w:basedOn w:val="a8"/>
    <w:rsid w:val="00731CB7"/>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ont6">
    <w:name w:val="font6"/>
    <w:basedOn w:val="a8"/>
    <w:rsid w:val="00731CB7"/>
    <w:pPr>
      <w:spacing w:before="100" w:beforeAutospacing="1" w:after="100" w:afterAutospacing="1" w:line="240" w:lineRule="auto"/>
    </w:pPr>
    <w:rPr>
      <w:rFonts w:ascii="Times New Roman" w:eastAsia="Times New Roman" w:hAnsi="Times New Roman"/>
      <w:b/>
      <w:bCs/>
      <w:sz w:val="22"/>
      <w:szCs w:val="22"/>
      <w:lang w:eastAsia="ru-RU"/>
    </w:rPr>
  </w:style>
  <w:style w:type="paragraph" w:customStyle="1" w:styleId="xl65">
    <w:name w:val="xl65"/>
    <w:basedOn w:val="a8"/>
    <w:rsid w:val="00731CB7"/>
    <w:pPr>
      <w:spacing w:before="100" w:beforeAutospacing="1" w:after="100" w:afterAutospacing="1" w:line="240" w:lineRule="auto"/>
    </w:pPr>
    <w:rPr>
      <w:rFonts w:ascii="Arial" w:eastAsia="Times New Roman" w:hAnsi="Arial" w:cs="Arial"/>
      <w:sz w:val="24"/>
      <w:szCs w:val="24"/>
      <w:lang w:eastAsia="ru-RU"/>
    </w:rPr>
  </w:style>
  <w:style w:type="paragraph" w:customStyle="1" w:styleId="xl66">
    <w:name w:val="xl66"/>
    <w:basedOn w:val="a8"/>
    <w:rsid w:val="00731CB7"/>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7">
    <w:name w:val="xl67"/>
    <w:basedOn w:val="a8"/>
    <w:rsid w:val="00731CB7"/>
    <w:pP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68">
    <w:name w:val="xl68"/>
    <w:basedOn w:val="a8"/>
    <w:rsid w:val="00731CB7"/>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9">
    <w:name w:val="xl69"/>
    <w:basedOn w:val="a8"/>
    <w:rsid w:val="00731CB7"/>
    <w:pPr>
      <w:spacing w:before="100" w:beforeAutospacing="1" w:after="100" w:afterAutospacing="1" w:line="240" w:lineRule="auto"/>
      <w:jc w:val="right"/>
      <w:textAlignment w:val="top"/>
    </w:pPr>
    <w:rPr>
      <w:rFonts w:ascii="Arial" w:eastAsia="Times New Roman" w:hAnsi="Arial" w:cs="Arial"/>
      <w:sz w:val="24"/>
      <w:szCs w:val="24"/>
      <w:lang w:eastAsia="ru-RU"/>
    </w:rPr>
  </w:style>
  <w:style w:type="paragraph" w:customStyle="1" w:styleId="xl70">
    <w:name w:val="xl70"/>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1">
    <w:name w:val="xl71"/>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2">
    <w:name w:val="xl72"/>
    <w:basedOn w:val="a8"/>
    <w:rsid w:val="00731CB7"/>
    <w:pP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3">
    <w:name w:val="xl73"/>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4">
    <w:name w:val="xl74"/>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5">
    <w:name w:val="xl75"/>
    <w:basedOn w:val="a8"/>
    <w:rsid w:val="00731CB7"/>
    <w:pP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76">
    <w:name w:val="xl76"/>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7">
    <w:name w:val="xl77"/>
    <w:basedOn w:val="a8"/>
    <w:rsid w:val="00731CB7"/>
    <w:pP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xl78">
    <w:name w:val="xl7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9">
    <w:name w:val="xl79"/>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0">
    <w:name w:val="xl80"/>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1">
    <w:name w:val="xl81"/>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3">
    <w:name w:val="xl83"/>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4">
    <w:name w:val="xl84"/>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5">
    <w:name w:val="xl85"/>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6">
    <w:name w:val="xl8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7">
    <w:name w:val="xl8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8">
    <w:name w:val="xl8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89">
    <w:name w:val="xl89"/>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0">
    <w:name w:val="xl90"/>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1">
    <w:name w:val="xl91"/>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2">
    <w:name w:val="xl92"/>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3">
    <w:name w:val="xl93"/>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4">
    <w:name w:val="xl94"/>
    <w:basedOn w:val="a8"/>
    <w:rsid w:val="00731CB7"/>
    <w:pP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95">
    <w:name w:val="xl95"/>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96">
    <w:name w:val="xl9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2"/>
      <w:szCs w:val="22"/>
      <w:lang w:eastAsia="ru-RU"/>
    </w:rPr>
  </w:style>
  <w:style w:type="paragraph" w:customStyle="1" w:styleId="xl97">
    <w:name w:val="xl9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8">
    <w:name w:val="xl98"/>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9">
    <w:name w:val="xl99"/>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0">
    <w:name w:val="xl100"/>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1">
    <w:name w:val="xl101"/>
    <w:basedOn w:val="a8"/>
    <w:rsid w:val="00731CB7"/>
    <w:pP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02">
    <w:name w:val="xl102"/>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3">
    <w:name w:val="xl103"/>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4">
    <w:name w:val="xl104"/>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5">
    <w:name w:val="xl105"/>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6">
    <w:name w:val="xl10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7">
    <w:name w:val="xl10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8">
    <w:name w:val="xl10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09">
    <w:name w:val="xl109"/>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10">
    <w:name w:val="xl110"/>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11">
    <w:name w:val="xl111"/>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2">
    <w:name w:val="xl112"/>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13">
    <w:name w:val="xl113"/>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4">
    <w:name w:val="xl114"/>
    <w:basedOn w:val="a8"/>
    <w:rsid w:val="00731CB7"/>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5">
    <w:name w:val="xl115"/>
    <w:basedOn w:val="a8"/>
    <w:rsid w:val="00731CB7"/>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6">
    <w:name w:val="xl116"/>
    <w:basedOn w:val="a8"/>
    <w:rsid w:val="00731CB7"/>
    <w:pPr>
      <w:pBdr>
        <w:bottom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117">
    <w:name w:val="xl117"/>
    <w:basedOn w:val="a8"/>
    <w:rsid w:val="00731CB7"/>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8">
    <w:name w:val="xl118"/>
    <w:basedOn w:val="a8"/>
    <w:rsid w:val="00731CB7"/>
    <w:pPr>
      <w:pBdr>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3f1">
    <w:name w:val="Абзац списка3"/>
    <w:basedOn w:val="a8"/>
    <w:rsid w:val="006B4A30"/>
    <w:pPr>
      <w:ind w:left="720"/>
      <w:contextualSpacing/>
    </w:pPr>
    <w:rPr>
      <w:rFonts w:ascii="Calibri" w:eastAsia="Times New Roman" w:hAnsi="Calibri"/>
      <w:sz w:val="20"/>
      <w:szCs w:val="20"/>
      <w:lang w:eastAsia="ru-RU"/>
    </w:rPr>
  </w:style>
  <w:style w:type="paragraph" w:customStyle="1" w:styleId="heading1normal">
    <w:name w:val="heading 1 normal"/>
    <w:basedOn w:val="a8"/>
    <w:next w:val="a8"/>
    <w:uiPriority w:val="9"/>
    <w:qFormat/>
    <w:rsid w:val="006B4A30"/>
    <w:pPr>
      <w:tabs>
        <w:tab w:val="num" w:pos="1134"/>
      </w:tabs>
      <w:spacing w:before="120" w:after="120"/>
      <w:ind w:left="1134" w:hanging="1134"/>
      <w:jc w:val="both"/>
      <w:outlineLvl w:val="0"/>
    </w:pPr>
    <w:rPr>
      <w:rFonts w:ascii="Times New Roman" w:eastAsia="Times New Roman" w:hAnsi="Times New Roman"/>
      <w:sz w:val="22"/>
      <w:szCs w:val="22"/>
      <w:lang w:eastAsia="ru-RU"/>
    </w:rPr>
  </w:style>
  <w:style w:type="paragraph" w:styleId="5">
    <w:name w:val="List Bullet 5"/>
    <w:basedOn w:val="a8"/>
    <w:rsid w:val="008537CC"/>
    <w:pPr>
      <w:numPr>
        <w:numId w:val="33"/>
      </w:numPr>
      <w:spacing w:after="0" w:line="240" w:lineRule="auto"/>
    </w:pPr>
    <w:rPr>
      <w:rFonts w:ascii="Times New Roman" w:eastAsia="Times New Roman" w:hAnsi="Times New Roman"/>
      <w:sz w:val="24"/>
      <w:szCs w:val="24"/>
      <w:lang w:eastAsia="ru-RU"/>
    </w:rPr>
  </w:style>
  <w:style w:type="paragraph" w:customStyle="1" w:styleId="NVGBullet">
    <w:name w:val="NVG Bullet"/>
    <w:basedOn w:val="a8"/>
    <w:rsid w:val="008537CC"/>
    <w:pPr>
      <w:numPr>
        <w:numId w:val="34"/>
      </w:numPr>
      <w:suppressAutoHyphens/>
      <w:spacing w:before="120" w:after="0" w:line="240" w:lineRule="auto"/>
    </w:pPr>
    <w:rPr>
      <w:rFonts w:ascii="Arial" w:eastAsia="Times New Roman" w:hAnsi="Arial"/>
      <w:sz w:val="24"/>
      <w:szCs w:val="24"/>
      <w:lang w:val="en-US" w:eastAsia="ar-SA"/>
    </w:rPr>
  </w:style>
  <w:style w:type="character" w:customStyle="1" w:styleId="emptydata">
    <w:name w:val="emptydata"/>
    <w:basedOn w:val="a9"/>
    <w:rsid w:val="008537CC"/>
  </w:style>
  <w:style w:type="character" w:customStyle="1" w:styleId="fontstyle36">
    <w:name w:val="fontstyle36"/>
    <w:basedOn w:val="a9"/>
    <w:rsid w:val="008537CC"/>
  </w:style>
  <w:style w:type="paragraph" w:customStyle="1" w:styleId="msolistparagraph0">
    <w:name w:val="msolistparagraph"/>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cxspmiddle">
    <w:name w:val="msolistparagraphcxspmiddle"/>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cxsplast">
    <w:name w:val="msolistparagraphcxsplast"/>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indvalue">
    <w:name w:val="bindvalue"/>
    <w:basedOn w:val="a9"/>
    <w:rsid w:val="008537CC"/>
  </w:style>
  <w:style w:type="paragraph" w:customStyle="1" w:styleId="consnormal">
    <w:name w:val="consnormal"/>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revlinks-hidden">
    <w:name w:val="rev_links-hidden"/>
    <w:basedOn w:val="a9"/>
    <w:rsid w:val="00A43946"/>
  </w:style>
  <w:style w:type="character" w:customStyle="1" w:styleId="af6">
    <w:name w:val="Абзац списка Знак"/>
    <w:aliases w:val="Маркер Знак,ТЗ список Знак,Bullet List Знак,FooterText Знак,numbered Знак,List Paragraph1 Знак,Paragraphe de liste1 Знак,Bulletr List Paragraph Знак,Список нумерованный цифры Знак,Цветной список - Акцент 11 Знак,lp1 Знак"/>
    <w:link w:val="af5"/>
    <w:uiPriority w:val="34"/>
    <w:locked/>
    <w:rsid w:val="00A43946"/>
    <w:rPr>
      <w:sz w:val="28"/>
      <w:szCs w:val="28"/>
      <w:lang w:eastAsia="en-US"/>
    </w:rPr>
  </w:style>
  <w:style w:type="paragraph" w:styleId="affffff9">
    <w:name w:val="No Spacing"/>
    <w:uiPriority w:val="1"/>
    <w:qFormat/>
    <w:rsid w:val="00A43946"/>
    <w:rPr>
      <w:rFonts w:asciiTheme="minorHAnsi" w:eastAsiaTheme="minorEastAsia" w:hAnsiTheme="minorHAnsi" w:cstheme="minorBidi"/>
      <w:sz w:val="22"/>
      <w:szCs w:val="22"/>
    </w:rPr>
  </w:style>
  <w:style w:type="paragraph" w:customStyle="1" w:styleId="xl63">
    <w:name w:val="xl63"/>
    <w:basedOn w:val="a8"/>
    <w:rsid w:val="001403B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4">
    <w:name w:val="xl64"/>
    <w:basedOn w:val="a8"/>
    <w:rsid w:val="001403B0"/>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2fa">
    <w:name w:val="Обычный2"/>
    <w:rsid w:val="00F21298"/>
    <w:pPr>
      <w:widowControl w:val="0"/>
      <w:snapToGrid w:val="0"/>
      <w:spacing w:before="180" w:line="278" w:lineRule="auto"/>
      <w:jc w:val="both"/>
    </w:pPr>
    <w:rPr>
      <w:rFonts w:ascii="Times New Roman" w:eastAsia="Times New Roman" w:hAnsi="Times New Roman"/>
    </w:rPr>
  </w:style>
  <w:style w:type="paragraph" w:styleId="affffffa">
    <w:name w:val="Subtitle"/>
    <w:basedOn w:val="a8"/>
    <w:link w:val="affffffb"/>
    <w:qFormat/>
    <w:rsid w:val="004202C0"/>
    <w:pPr>
      <w:spacing w:after="0" w:line="240" w:lineRule="auto"/>
      <w:jc w:val="center"/>
    </w:pPr>
    <w:rPr>
      <w:rFonts w:ascii="Times New Roman" w:hAnsi="Times New Roman"/>
      <w:szCs w:val="20"/>
      <w:lang w:eastAsia="ru-RU"/>
    </w:rPr>
  </w:style>
  <w:style w:type="character" w:customStyle="1" w:styleId="affffffb">
    <w:name w:val="Подзаголовок Знак"/>
    <w:basedOn w:val="a9"/>
    <w:link w:val="affffffa"/>
    <w:rsid w:val="004202C0"/>
    <w:rPr>
      <w:rFonts w:ascii="Times New Roman" w:hAnsi="Times New Roman"/>
      <w:sz w:val="28"/>
    </w:rPr>
  </w:style>
  <w:style w:type="paragraph" w:customStyle="1" w:styleId="formattext">
    <w:name w:val="formattext"/>
    <w:qFormat/>
    <w:rsid w:val="004202C0"/>
    <w:pPr>
      <w:widowControl w:val="0"/>
      <w:autoSpaceDE w:val="0"/>
      <w:autoSpaceDN w:val="0"/>
      <w:adjustRightInd w:val="0"/>
    </w:pPr>
    <w:rPr>
      <w:rFonts w:ascii="Times New Roman" w:eastAsia="Times New Roman" w:hAnsi="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Proxima Nova ExCn Rg" w:eastAsia="Calibri" w:hAnsi="Proxima Nova ExCn Rg"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lsdException w:name="heading 2" w:uiPriority="0"/>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footer" w:uiPriority="0"/>
    <w:lsdException w:name="caption" w:uiPriority="0"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List Bullet 3" w:uiPriority="0"/>
    <w:lsdException w:name="List Bullet 5"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qFormat="1"/>
    <w:lsdException w:name="HTML Address" w:uiPriority="0"/>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8">
    <w:name w:val="Normal"/>
    <w:qFormat/>
    <w:rsid w:val="00BB24E8"/>
    <w:pPr>
      <w:spacing w:after="200" w:line="276" w:lineRule="auto"/>
    </w:pPr>
    <w:rPr>
      <w:sz w:val="28"/>
      <w:szCs w:val="28"/>
      <w:lang w:eastAsia="en-US"/>
    </w:rPr>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Заголов,h1,ITT t1,I"/>
    <w:basedOn w:val="a8"/>
    <w:next w:val="a8"/>
    <w:link w:val="11"/>
    <w:rsid w:val="00493DF4"/>
    <w:pPr>
      <w:keepNext/>
      <w:keepLines/>
      <w:spacing w:before="480" w:after="0"/>
      <w:outlineLvl w:val="0"/>
    </w:pPr>
    <w:rPr>
      <w:rFonts w:ascii="Times New Roman" w:eastAsia="MS Gothic" w:hAnsi="Times New Roman"/>
      <w:b/>
      <w:bCs/>
      <w:sz w:val="32"/>
    </w:rPr>
  </w:style>
  <w:style w:type="paragraph" w:styleId="2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Gliederung2,H21"/>
    <w:basedOn w:val="a8"/>
    <w:next w:val="-3"/>
    <w:link w:val="23"/>
    <w:rsid w:val="00060D68"/>
    <w:pPr>
      <w:keepNext/>
      <w:tabs>
        <w:tab w:val="num" w:pos="1701"/>
      </w:tabs>
      <w:suppressAutoHyphens/>
      <w:spacing w:before="360" w:after="120" w:line="240" w:lineRule="auto"/>
      <w:ind w:firstLine="567"/>
      <w:jc w:val="both"/>
      <w:outlineLvl w:val="1"/>
    </w:pPr>
    <w:rPr>
      <w:rFonts w:ascii="Times New Roman" w:eastAsia="Times New Roman" w:hAnsi="Times New Roman"/>
      <w:b/>
      <w:bCs/>
      <w:szCs w:val="32"/>
      <w:lang w:eastAsia="ru-RU"/>
    </w:rPr>
  </w:style>
  <w:style w:type="paragraph" w:styleId="30">
    <w:name w:val="heading 3"/>
    <w:aliases w:val="H3"/>
    <w:basedOn w:val="a8"/>
    <w:next w:val="a8"/>
    <w:link w:val="33"/>
    <w:qFormat/>
    <w:rsid w:val="00B25B45"/>
    <w:pPr>
      <w:keepNext/>
      <w:numPr>
        <w:ilvl w:val="2"/>
        <w:numId w:val="5"/>
      </w:numPr>
      <w:tabs>
        <w:tab w:val="clear" w:pos="1134"/>
        <w:tab w:val="num" w:pos="2870"/>
      </w:tabs>
      <w:suppressAutoHyphens/>
      <w:spacing w:before="120" w:after="120" w:line="240" w:lineRule="auto"/>
      <w:ind w:left="2870" w:hanging="360"/>
      <w:jc w:val="both"/>
      <w:outlineLvl w:val="2"/>
    </w:pPr>
    <w:rPr>
      <w:rFonts w:ascii="Times New Roman" w:eastAsia="Times New Roman" w:hAnsi="Times New Roman"/>
      <w:b/>
      <w:bCs/>
      <w:lang w:eastAsia="ru-RU"/>
    </w:rPr>
  </w:style>
  <w:style w:type="paragraph" w:styleId="40">
    <w:name w:val="heading 4"/>
    <w:basedOn w:val="a8"/>
    <w:next w:val="a8"/>
    <w:link w:val="41"/>
    <w:qFormat/>
    <w:rsid w:val="00B25B45"/>
    <w:pPr>
      <w:keepNext/>
      <w:numPr>
        <w:ilvl w:val="3"/>
        <w:numId w:val="5"/>
      </w:numPr>
      <w:tabs>
        <w:tab w:val="clear" w:pos="2214"/>
        <w:tab w:val="left" w:pos="1134"/>
        <w:tab w:val="num" w:pos="3590"/>
      </w:tabs>
      <w:suppressAutoHyphens/>
      <w:spacing w:before="240" w:after="120" w:line="240" w:lineRule="auto"/>
      <w:ind w:left="3590" w:hanging="360"/>
      <w:jc w:val="both"/>
      <w:outlineLvl w:val="3"/>
    </w:pPr>
    <w:rPr>
      <w:rFonts w:ascii="Times New Roman" w:eastAsia="Times New Roman" w:hAnsi="Times New Roman"/>
      <w:b/>
      <w:bCs/>
      <w:i/>
      <w:iCs/>
      <w:lang w:eastAsia="ru-RU"/>
    </w:rPr>
  </w:style>
  <w:style w:type="paragraph" w:styleId="51">
    <w:name w:val="heading 5"/>
    <w:basedOn w:val="a8"/>
    <w:next w:val="a8"/>
    <w:link w:val="52"/>
    <w:qFormat/>
    <w:rsid w:val="00B25B45"/>
    <w:pPr>
      <w:keepNext/>
      <w:numPr>
        <w:ilvl w:val="4"/>
        <w:numId w:val="6"/>
      </w:numPr>
      <w:tabs>
        <w:tab w:val="clear" w:pos="1008"/>
        <w:tab w:val="num" w:pos="1080"/>
      </w:tabs>
      <w:suppressAutoHyphens/>
      <w:spacing w:before="60" w:after="0" w:line="240" w:lineRule="auto"/>
      <w:ind w:left="1080" w:hanging="1080"/>
      <w:jc w:val="both"/>
      <w:outlineLvl w:val="4"/>
    </w:pPr>
    <w:rPr>
      <w:rFonts w:ascii="Times New Roman" w:eastAsia="Times New Roman" w:hAnsi="Times New Roman"/>
      <w:b/>
      <w:bCs/>
      <w:sz w:val="26"/>
      <w:szCs w:val="26"/>
      <w:lang w:eastAsia="ru-RU"/>
    </w:rPr>
  </w:style>
  <w:style w:type="paragraph" w:styleId="60">
    <w:name w:val="heading 6"/>
    <w:aliases w:val=" RTC 6,RTC 6"/>
    <w:basedOn w:val="a8"/>
    <w:next w:val="a8"/>
    <w:link w:val="61"/>
    <w:qFormat/>
    <w:rsid w:val="00B25B45"/>
    <w:pPr>
      <w:widowControl w:val="0"/>
      <w:numPr>
        <w:ilvl w:val="5"/>
        <w:numId w:val="6"/>
      </w:numPr>
      <w:tabs>
        <w:tab w:val="clear" w:pos="1152"/>
        <w:tab w:val="num" w:pos="1080"/>
      </w:tabs>
      <w:suppressAutoHyphens/>
      <w:spacing w:before="240" w:after="60" w:line="240" w:lineRule="auto"/>
      <w:ind w:left="1080" w:hanging="1080"/>
      <w:jc w:val="both"/>
      <w:outlineLvl w:val="5"/>
    </w:pPr>
    <w:rPr>
      <w:rFonts w:ascii="Times New Roman" w:eastAsia="Times New Roman" w:hAnsi="Times New Roman"/>
      <w:b/>
      <w:bCs/>
      <w:lang w:eastAsia="ru-RU"/>
    </w:rPr>
  </w:style>
  <w:style w:type="paragraph" w:styleId="7">
    <w:name w:val="heading 7"/>
    <w:aliases w:val="RTC7"/>
    <w:basedOn w:val="a8"/>
    <w:next w:val="a8"/>
    <w:link w:val="70"/>
    <w:qFormat/>
    <w:rsid w:val="00B25B45"/>
    <w:pPr>
      <w:widowControl w:val="0"/>
      <w:numPr>
        <w:ilvl w:val="6"/>
        <w:numId w:val="6"/>
      </w:numPr>
      <w:tabs>
        <w:tab w:val="clear" w:pos="1296"/>
        <w:tab w:val="num" w:pos="1440"/>
      </w:tabs>
      <w:suppressAutoHyphens/>
      <w:spacing w:before="240" w:after="60" w:line="240" w:lineRule="auto"/>
      <w:ind w:left="1440" w:hanging="1440"/>
      <w:jc w:val="both"/>
      <w:outlineLvl w:val="6"/>
    </w:pPr>
    <w:rPr>
      <w:rFonts w:ascii="Times New Roman" w:eastAsia="Times New Roman" w:hAnsi="Times New Roman"/>
      <w:sz w:val="26"/>
      <w:szCs w:val="26"/>
      <w:lang w:eastAsia="ru-RU"/>
    </w:rPr>
  </w:style>
  <w:style w:type="paragraph" w:styleId="8">
    <w:name w:val="heading 8"/>
    <w:basedOn w:val="a8"/>
    <w:next w:val="a8"/>
    <w:link w:val="80"/>
    <w:qFormat/>
    <w:rsid w:val="00B25B45"/>
    <w:pPr>
      <w:widowControl w:val="0"/>
      <w:numPr>
        <w:ilvl w:val="7"/>
        <w:numId w:val="6"/>
      </w:numPr>
      <w:suppressAutoHyphens/>
      <w:spacing w:before="240" w:after="60" w:line="240" w:lineRule="auto"/>
      <w:jc w:val="both"/>
      <w:outlineLvl w:val="7"/>
    </w:pPr>
    <w:rPr>
      <w:rFonts w:ascii="Times New Roman" w:eastAsia="Times New Roman" w:hAnsi="Times New Roman"/>
      <w:i/>
      <w:iCs/>
      <w:sz w:val="26"/>
      <w:szCs w:val="26"/>
      <w:lang w:eastAsia="ru-RU"/>
    </w:rPr>
  </w:style>
  <w:style w:type="paragraph" w:styleId="9">
    <w:name w:val="heading 9"/>
    <w:basedOn w:val="a8"/>
    <w:next w:val="a8"/>
    <w:link w:val="90"/>
    <w:qFormat/>
    <w:rsid w:val="00B25B45"/>
    <w:pPr>
      <w:widowControl w:val="0"/>
      <w:numPr>
        <w:ilvl w:val="8"/>
        <w:numId w:val="6"/>
      </w:numPr>
      <w:tabs>
        <w:tab w:val="clear" w:pos="1584"/>
        <w:tab w:val="num" w:pos="1800"/>
      </w:tabs>
      <w:suppressAutoHyphens/>
      <w:spacing w:before="240" w:after="60" w:line="240" w:lineRule="auto"/>
      <w:ind w:left="1800" w:hanging="1800"/>
      <w:jc w:val="both"/>
      <w:outlineLvl w:val="8"/>
    </w:pPr>
    <w:rPr>
      <w:rFonts w:ascii="Arial" w:eastAsia="Times New Roman" w:hAnsi="Arial" w:cs="Arial"/>
      <w:lang w:eastAsia="ru-RU"/>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numbering" w:customStyle="1" w:styleId="a4">
    <w:name w:val="НЦРТ Положение"/>
    <w:uiPriority w:val="99"/>
    <w:rsid w:val="00617723"/>
    <w:pPr>
      <w:numPr>
        <w:numId w:val="3"/>
      </w:numPr>
    </w:pPr>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h1 Знак"/>
    <w:basedOn w:val="a9"/>
    <w:link w:val="10"/>
    <w:rsid w:val="00493DF4"/>
    <w:rPr>
      <w:rFonts w:ascii="Times New Roman" w:eastAsia="MS Gothic" w:hAnsi="Times New Roman" w:cs="Times New Roman"/>
      <w:b/>
      <w:bCs/>
      <w:sz w:val="32"/>
      <w:szCs w:val="28"/>
    </w:rPr>
  </w:style>
  <w:style w:type="character" w:customStyle="1" w:styleId="ac">
    <w:name w:val="Основной текст_"/>
    <w:basedOn w:val="a9"/>
    <w:link w:val="42"/>
    <w:rsid w:val="00514B0E"/>
    <w:rPr>
      <w:rFonts w:ascii="Times New Roman" w:eastAsia="Times New Roman" w:hAnsi="Times New Roman" w:cs="Times New Roman"/>
      <w:sz w:val="27"/>
      <w:szCs w:val="27"/>
      <w:shd w:val="clear" w:color="auto" w:fill="FFFFFF"/>
    </w:rPr>
  </w:style>
  <w:style w:type="paragraph" w:customStyle="1" w:styleId="42">
    <w:name w:val="Основной текст4"/>
    <w:basedOn w:val="a8"/>
    <w:link w:val="ac"/>
    <w:rsid w:val="00514B0E"/>
    <w:pPr>
      <w:shd w:val="clear" w:color="auto" w:fill="FFFFFF"/>
      <w:spacing w:after="0" w:line="384" w:lineRule="exact"/>
      <w:ind w:hanging="560"/>
    </w:pPr>
    <w:rPr>
      <w:rFonts w:ascii="Times New Roman" w:eastAsia="Times New Roman" w:hAnsi="Times New Roman"/>
      <w:sz w:val="27"/>
      <w:szCs w:val="27"/>
    </w:rPr>
  </w:style>
  <w:style w:type="paragraph" w:customStyle="1" w:styleId="a7">
    <w:name w:val="Глава"/>
    <w:basedOn w:val="a8"/>
    <w:rsid w:val="00514B0E"/>
    <w:pPr>
      <w:pageBreakBefore/>
      <w:numPr>
        <w:numId w:val="2"/>
      </w:numPr>
      <w:suppressAutoHyphens/>
      <w:spacing w:before="720" w:after="240" w:line="240" w:lineRule="auto"/>
      <w:ind w:left="0"/>
      <w:jc w:val="center"/>
      <w:outlineLvl w:val="0"/>
    </w:pPr>
    <w:rPr>
      <w:rFonts w:ascii="Times New Roman" w:eastAsia="Times New Roman" w:hAnsi="Times New Roman" w:cs="Arial"/>
      <w:b/>
      <w:caps/>
      <w:sz w:val="40"/>
      <w:szCs w:val="48"/>
      <w:lang w:eastAsia="ru-RU"/>
    </w:rPr>
  </w:style>
  <w:style w:type="character" w:styleId="ad">
    <w:name w:val="annotation reference"/>
    <w:basedOn w:val="a9"/>
    <w:uiPriority w:val="99"/>
    <w:unhideWhenUsed/>
    <w:rsid w:val="00514B0E"/>
    <w:rPr>
      <w:sz w:val="16"/>
      <w:szCs w:val="16"/>
    </w:rPr>
  </w:style>
  <w:style w:type="paragraph" w:styleId="ae">
    <w:name w:val="annotation text"/>
    <w:basedOn w:val="a8"/>
    <w:link w:val="af"/>
    <w:unhideWhenUsed/>
    <w:rsid w:val="00514B0E"/>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f">
    <w:name w:val="Текст примечания Знак"/>
    <w:basedOn w:val="a9"/>
    <w:link w:val="ae"/>
    <w:rsid w:val="00514B0E"/>
    <w:rPr>
      <w:rFonts w:ascii="Arial Unicode MS" w:eastAsia="Arial Unicode MS" w:hAnsi="Arial Unicode MS" w:cs="Arial Unicode MS"/>
      <w:color w:val="000000"/>
      <w:sz w:val="20"/>
      <w:szCs w:val="20"/>
      <w:lang w:val="ru" w:eastAsia="ru-RU"/>
    </w:rPr>
  </w:style>
  <w:style w:type="paragraph" w:styleId="af0">
    <w:name w:val="Balloon Text"/>
    <w:basedOn w:val="a8"/>
    <w:link w:val="af1"/>
    <w:uiPriority w:val="99"/>
    <w:semiHidden/>
    <w:unhideWhenUsed/>
    <w:rsid w:val="00514B0E"/>
    <w:pPr>
      <w:spacing w:after="0" w:line="240" w:lineRule="auto"/>
    </w:pPr>
    <w:rPr>
      <w:rFonts w:ascii="Tahoma" w:hAnsi="Tahoma" w:cs="Tahoma"/>
      <w:sz w:val="16"/>
      <w:szCs w:val="16"/>
    </w:rPr>
  </w:style>
  <w:style w:type="character" w:customStyle="1" w:styleId="af1">
    <w:name w:val="Текст выноски Знак"/>
    <w:basedOn w:val="a9"/>
    <w:link w:val="af0"/>
    <w:uiPriority w:val="99"/>
    <w:semiHidden/>
    <w:rsid w:val="00514B0E"/>
    <w:rPr>
      <w:rFonts w:ascii="Tahoma" w:hAnsi="Tahoma" w:cs="Tahoma"/>
      <w:sz w:val="16"/>
      <w:szCs w:val="16"/>
    </w:rPr>
  </w:style>
  <w:style w:type="character" w:customStyle="1" w:styleId="23">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basedOn w:val="a9"/>
    <w:link w:val="22"/>
    <w:rsid w:val="00060D68"/>
    <w:rPr>
      <w:rFonts w:ascii="Times New Roman" w:eastAsia="Times New Roman" w:hAnsi="Times New Roman" w:cs="Times New Roman"/>
      <w:b/>
      <w:bCs/>
      <w:sz w:val="28"/>
      <w:szCs w:val="32"/>
      <w:lang w:eastAsia="ru-RU"/>
    </w:rPr>
  </w:style>
  <w:style w:type="paragraph" w:customStyle="1" w:styleId="-3">
    <w:name w:val="Пункт-3"/>
    <w:basedOn w:val="a8"/>
    <w:link w:val="-30"/>
    <w:qFormat/>
    <w:rsid w:val="00060D68"/>
    <w:pPr>
      <w:tabs>
        <w:tab w:val="num" w:pos="1134"/>
        <w:tab w:val="left" w:pos="1701"/>
      </w:tabs>
      <w:spacing w:after="0" w:line="240" w:lineRule="auto"/>
      <w:ind w:left="-567" w:firstLine="567"/>
      <w:jc w:val="both"/>
    </w:pPr>
    <w:rPr>
      <w:rFonts w:ascii="Times New Roman" w:eastAsia="Times New Roman" w:hAnsi="Times New Roman"/>
      <w:szCs w:val="24"/>
      <w:lang w:val="x-none" w:eastAsia="ru-RU"/>
    </w:rPr>
  </w:style>
  <w:style w:type="paragraph" w:customStyle="1" w:styleId="-4">
    <w:name w:val="Пункт-4"/>
    <w:basedOn w:val="a8"/>
    <w:link w:val="-41"/>
    <w:rsid w:val="00060D68"/>
    <w:pPr>
      <w:tabs>
        <w:tab w:val="num" w:pos="1701"/>
      </w:tabs>
      <w:spacing w:after="0" w:line="240" w:lineRule="auto"/>
      <w:ind w:firstLine="567"/>
      <w:jc w:val="both"/>
    </w:pPr>
    <w:rPr>
      <w:rFonts w:ascii="Times New Roman" w:eastAsia="Times New Roman" w:hAnsi="Times New Roman"/>
      <w:szCs w:val="24"/>
      <w:lang w:val="x-none" w:eastAsia="ru-RU"/>
    </w:rPr>
  </w:style>
  <w:style w:type="paragraph" w:customStyle="1" w:styleId="-5">
    <w:name w:val="Пункт-5"/>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6">
    <w:name w:val="Пункт-6"/>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7">
    <w:name w:val="Пункт-7"/>
    <w:basedOn w:val="a8"/>
    <w:rsid w:val="00060D68"/>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ConsPlusNormal">
    <w:name w:val="ConsPlusNormal"/>
    <w:uiPriority w:val="99"/>
    <w:rsid w:val="00060D68"/>
    <w:pPr>
      <w:widowControl w:val="0"/>
      <w:autoSpaceDE w:val="0"/>
      <w:autoSpaceDN w:val="0"/>
      <w:adjustRightInd w:val="0"/>
      <w:ind w:firstLine="720"/>
    </w:pPr>
    <w:rPr>
      <w:rFonts w:ascii="Arial" w:eastAsia="Times New Roman" w:hAnsi="Arial" w:cs="Arial"/>
    </w:rPr>
  </w:style>
  <w:style w:type="paragraph" w:customStyle="1" w:styleId="34">
    <w:name w:val="Пункт_3"/>
    <w:basedOn w:val="a8"/>
    <w:rsid w:val="00863FD5"/>
    <w:pPr>
      <w:spacing w:after="0" w:line="360" w:lineRule="auto"/>
      <w:jc w:val="both"/>
    </w:pPr>
    <w:rPr>
      <w:rFonts w:ascii="Times New Roman" w:eastAsia="Times New Roman" w:hAnsi="Times New Roman"/>
      <w:snapToGrid w:val="0"/>
      <w:szCs w:val="20"/>
      <w:lang w:eastAsia="ru-RU"/>
    </w:rPr>
  </w:style>
  <w:style w:type="paragraph" w:customStyle="1" w:styleId="43">
    <w:name w:val="Пункт_4"/>
    <w:basedOn w:val="34"/>
    <w:rsid w:val="00863FD5"/>
    <w:pPr>
      <w:tabs>
        <w:tab w:val="num" w:pos="1134"/>
      </w:tabs>
      <w:ind w:left="1134" w:hanging="1134"/>
    </w:pPr>
    <w:rPr>
      <w:snapToGrid/>
    </w:rPr>
  </w:style>
  <w:style w:type="paragraph" w:customStyle="1" w:styleId="5ABCD">
    <w:name w:val="Пункт_5_ABCD"/>
    <w:basedOn w:val="a8"/>
    <w:rsid w:val="00863FD5"/>
    <w:pPr>
      <w:tabs>
        <w:tab w:val="num" w:pos="1701"/>
      </w:tabs>
      <w:spacing w:after="0" w:line="360" w:lineRule="auto"/>
      <w:ind w:left="1701" w:hanging="567"/>
      <w:jc w:val="both"/>
    </w:pPr>
    <w:rPr>
      <w:rFonts w:ascii="Times New Roman" w:eastAsia="Times New Roman" w:hAnsi="Times New Roman"/>
      <w:snapToGrid w:val="0"/>
      <w:szCs w:val="20"/>
      <w:lang w:eastAsia="ru-RU"/>
    </w:rPr>
  </w:style>
  <w:style w:type="character" w:customStyle="1" w:styleId="af2">
    <w:name w:val="Основной текст + Полужирный"/>
    <w:basedOn w:val="ac"/>
    <w:rsid w:val="005A461D"/>
    <w:rPr>
      <w:rFonts w:ascii="Times New Roman" w:eastAsia="Times New Roman" w:hAnsi="Times New Roman" w:cs="Times New Roman"/>
      <w:b/>
      <w:bCs/>
      <w:i w:val="0"/>
      <w:iCs w:val="0"/>
      <w:smallCaps w:val="0"/>
      <w:strike w:val="0"/>
      <w:spacing w:val="0"/>
      <w:sz w:val="27"/>
      <w:szCs w:val="27"/>
      <w:shd w:val="clear" w:color="auto" w:fill="FFFFFF"/>
    </w:rPr>
  </w:style>
  <w:style w:type="character" w:customStyle="1" w:styleId="af3">
    <w:name w:val="Основной текст + Курсив"/>
    <w:basedOn w:val="ac"/>
    <w:rsid w:val="005A461D"/>
    <w:rPr>
      <w:rFonts w:ascii="Times New Roman" w:eastAsia="Times New Roman" w:hAnsi="Times New Roman" w:cs="Times New Roman"/>
      <w:b w:val="0"/>
      <w:bCs w:val="0"/>
      <w:i/>
      <w:iCs/>
      <w:smallCaps w:val="0"/>
      <w:strike w:val="0"/>
      <w:spacing w:val="0"/>
      <w:sz w:val="27"/>
      <w:szCs w:val="27"/>
      <w:shd w:val="clear" w:color="auto" w:fill="FFFFFF"/>
    </w:rPr>
  </w:style>
  <w:style w:type="character" w:customStyle="1" w:styleId="12">
    <w:name w:val="Основной текст1"/>
    <w:basedOn w:val="ac"/>
    <w:rsid w:val="005A461D"/>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paragraph" w:styleId="a5">
    <w:name w:val="annotation subject"/>
    <w:basedOn w:val="ae"/>
    <w:next w:val="ae"/>
    <w:link w:val="af4"/>
    <w:unhideWhenUsed/>
    <w:rsid w:val="0053315B"/>
    <w:pPr>
      <w:numPr>
        <w:ilvl w:val="1"/>
        <w:numId w:val="1"/>
      </w:numPr>
      <w:spacing w:after="200"/>
    </w:pPr>
    <w:rPr>
      <w:rFonts w:ascii="Calibri" w:eastAsia="Calibri" w:hAnsi="Calibri" w:cs="Times New Roman"/>
      <w:b/>
      <w:bCs/>
      <w:color w:val="auto"/>
      <w:lang w:val="ru-RU" w:eastAsia="en-US"/>
    </w:rPr>
  </w:style>
  <w:style w:type="character" w:customStyle="1" w:styleId="af4">
    <w:name w:val="Тема примечания Знак"/>
    <w:basedOn w:val="af"/>
    <w:link w:val="a5"/>
    <w:rsid w:val="0053315B"/>
    <w:rPr>
      <w:rFonts w:ascii="Calibri" w:eastAsia="Arial Unicode MS" w:hAnsi="Calibri" w:cs="Arial Unicode MS"/>
      <w:b/>
      <w:bCs/>
      <w:color w:val="000000"/>
      <w:sz w:val="20"/>
      <w:szCs w:val="20"/>
      <w:lang w:val="ru" w:eastAsia="en-US"/>
    </w:rPr>
  </w:style>
  <w:style w:type="paragraph" w:styleId="af5">
    <w:name w:val="List Paragraph"/>
    <w:aliases w:val="Маркер,ТЗ список,Bullet List,FooterText,numbered,List Paragraph1,Paragraphe de liste1,Bulletr List Paragraph,Список нумерованный цифры,Цветной список - Акцент 11,lp1,Второй абзац списка,Bullet Number,Нумерованый список"/>
    <w:basedOn w:val="a8"/>
    <w:link w:val="af6"/>
    <w:uiPriority w:val="34"/>
    <w:qFormat/>
    <w:rsid w:val="00C75CA4"/>
    <w:pPr>
      <w:ind w:left="720"/>
      <w:contextualSpacing/>
    </w:pPr>
  </w:style>
  <w:style w:type="table" w:styleId="af7">
    <w:name w:val="Table Grid"/>
    <w:basedOn w:val="aa"/>
    <w:uiPriority w:val="39"/>
    <w:rsid w:val="00862D0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basedOn w:val="a9"/>
    <w:rsid w:val="00C327DF"/>
  </w:style>
  <w:style w:type="character" w:styleId="af8">
    <w:name w:val="Strong"/>
    <w:basedOn w:val="a9"/>
    <w:qFormat/>
    <w:rsid w:val="002D7C09"/>
    <w:rPr>
      <w:b/>
      <w:bCs/>
    </w:rPr>
  </w:style>
  <w:style w:type="character" w:customStyle="1" w:styleId="13">
    <w:name w:val="Заголовок №1_"/>
    <w:basedOn w:val="a9"/>
    <w:link w:val="14"/>
    <w:rsid w:val="000C1D16"/>
    <w:rPr>
      <w:rFonts w:ascii="Times New Roman" w:eastAsia="Times New Roman" w:hAnsi="Times New Roman" w:cs="Times New Roman"/>
      <w:sz w:val="39"/>
      <w:szCs w:val="39"/>
      <w:shd w:val="clear" w:color="auto" w:fill="FFFFFF"/>
    </w:rPr>
  </w:style>
  <w:style w:type="paragraph" w:customStyle="1" w:styleId="14">
    <w:name w:val="Заголовок №1"/>
    <w:basedOn w:val="a8"/>
    <w:link w:val="13"/>
    <w:rsid w:val="000C1D16"/>
    <w:pPr>
      <w:shd w:val="clear" w:color="auto" w:fill="FFFFFF"/>
      <w:spacing w:after="780" w:line="0" w:lineRule="atLeast"/>
      <w:outlineLvl w:val="0"/>
    </w:pPr>
    <w:rPr>
      <w:rFonts w:ascii="Times New Roman" w:eastAsia="Times New Roman" w:hAnsi="Times New Roman"/>
      <w:sz w:val="39"/>
      <w:szCs w:val="39"/>
    </w:rPr>
  </w:style>
  <w:style w:type="paragraph" w:customStyle="1" w:styleId="af9">
    <w:name w:val="Пункт_б/н"/>
    <w:basedOn w:val="a8"/>
    <w:rsid w:val="00285A09"/>
    <w:pPr>
      <w:spacing w:after="0" w:line="360" w:lineRule="auto"/>
      <w:ind w:left="1134"/>
      <w:jc w:val="both"/>
    </w:pPr>
    <w:rPr>
      <w:rFonts w:ascii="Times New Roman" w:eastAsia="Times New Roman" w:hAnsi="Times New Roman"/>
      <w:snapToGrid w:val="0"/>
      <w:lang w:eastAsia="ru-RU"/>
    </w:rPr>
  </w:style>
  <w:style w:type="paragraph" w:customStyle="1" w:styleId="afa">
    <w:name w:val="Примечание"/>
    <w:basedOn w:val="a8"/>
    <w:link w:val="afb"/>
    <w:rsid w:val="00285A09"/>
    <w:pPr>
      <w:numPr>
        <w:ilvl w:val="1"/>
      </w:numPr>
      <w:spacing w:before="240" w:after="240" w:line="240" w:lineRule="auto"/>
      <w:ind w:left="1701" w:right="567"/>
      <w:jc w:val="both"/>
    </w:pPr>
    <w:rPr>
      <w:rFonts w:ascii="Times New Roman" w:eastAsia="Times New Roman" w:hAnsi="Times New Roman"/>
      <w:snapToGrid w:val="0"/>
      <w:spacing w:val="20"/>
      <w:sz w:val="24"/>
      <w:szCs w:val="20"/>
      <w:lang w:val="x-none" w:eastAsia="ru-RU"/>
    </w:rPr>
  </w:style>
  <w:style w:type="character" w:customStyle="1" w:styleId="afb">
    <w:name w:val="Примечание Знак"/>
    <w:link w:val="afa"/>
    <w:rsid w:val="00285A09"/>
    <w:rPr>
      <w:rFonts w:ascii="Times New Roman" w:eastAsia="Times New Roman" w:hAnsi="Times New Roman" w:cs="Times New Roman"/>
      <w:snapToGrid w:val="0"/>
      <w:spacing w:val="20"/>
      <w:sz w:val="24"/>
      <w:szCs w:val="20"/>
      <w:lang w:eastAsia="ru-RU"/>
    </w:rPr>
  </w:style>
  <w:style w:type="paragraph" w:customStyle="1" w:styleId="afc">
    <w:name w:val="Пункт Знак"/>
    <w:basedOn w:val="a8"/>
    <w:rsid w:val="00D862B9"/>
    <w:pPr>
      <w:tabs>
        <w:tab w:val="left" w:pos="851"/>
        <w:tab w:val="left" w:pos="1134"/>
        <w:tab w:val="num" w:pos="1844"/>
      </w:tabs>
      <w:spacing w:after="0" w:line="360" w:lineRule="auto"/>
      <w:ind w:left="1844" w:hanging="567"/>
      <w:jc w:val="both"/>
    </w:pPr>
    <w:rPr>
      <w:rFonts w:ascii="Times New Roman" w:eastAsia="Times New Roman" w:hAnsi="Times New Roman"/>
      <w:b/>
      <w:snapToGrid w:val="0"/>
      <w:szCs w:val="20"/>
      <w:lang w:eastAsia="ru-RU"/>
    </w:rPr>
  </w:style>
  <w:style w:type="paragraph" w:customStyle="1" w:styleId="afd">
    <w:name w:val="Подпункт"/>
    <w:basedOn w:val="afc"/>
    <w:rsid w:val="00D862B9"/>
    <w:pPr>
      <w:tabs>
        <w:tab w:val="clear" w:pos="1134"/>
        <w:tab w:val="clear" w:pos="1844"/>
        <w:tab w:val="num" w:pos="993"/>
      </w:tabs>
      <w:ind w:left="993" w:hanging="851"/>
    </w:pPr>
  </w:style>
  <w:style w:type="paragraph" w:customStyle="1" w:styleId="afe">
    <w:name w:val="Подподпункт"/>
    <w:basedOn w:val="afd"/>
    <w:link w:val="aff"/>
    <w:rsid w:val="00D862B9"/>
    <w:pPr>
      <w:tabs>
        <w:tab w:val="clear" w:pos="993"/>
        <w:tab w:val="left" w:pos="1134"/>
        <w:tab w:val="left" w:pos="1418"/>
        <w:tab w:val="num" w:pos="2127"/>
      </w:tabs>
      <w:ind w:left="2127" w:hanging="567"/>
    </w:pPr>
    <w:rPr>
      <w:snapToGrid/>
      <w:lang w:val="x-none"/>
    </w:rPr>
  </w:style>
  <w:style w:type="paragraph" w:customStyle="1" w:styleId="aff0">
    <w:name w:val="Подподподпункт"/>
    <w:basedOn w:val="a8"/>
    <w:rsid w:val="00D862B9"/>
    <w:pPr>
      <w:tabs>
        <w:tab w:val="left" w:pos="1134"/>
        <w:tab w:val="left" w:pos="1701"/>
      </w:tabs>
      <w:spacing w:after="0" w:line="360" w:lineRule="auto"/>
      <w:ind w:left="1718" w:hanging="1008"/>
      <w:jc w:val="both"/>
    </w:pPr>
    <w:rPr>
      <w:rFonts w:ascii="Times New Roman" w:eastAsia="Times New Roman" w:hAnsi="Times New Roman"/>
      <w:snapToGrid w:val="0"/>
      <w:szCs w:val="20"/>
      <w:lang w:eastAsia="ru-RU"/>
    </w:rPr>
  </w:style>
  <w:style w:type="paragraph" w:customStyle="1" w:styleId="15">
    <w:name w:val="Пункт1"/>
    <w:basedOn w:val="a8"/>
    <w:rsid w:val="00D862B9"/>
    <w:pPr>
      <w:tabs>
        <w:tab w:val="num" w:pos="567"/>
      </w:tabs>
      <w:spacing w:before="240" w:after="0" w:line="360" w:lineRule="auto"/>
      <w:ind w:left="567" w:hanging="279"/>
      <w:jc w:val="center"/>
    </w:pPr>
    <w:rPr>
      <w:rFonts w:ascii="Arial" w:eastAsia="Times New Roman" w:hAnsi="Arial"/>
      <w:b/>
      <w:snapToGrid w:val="0"/>
      <w:lang w:eastAsia="ru-RU"/>
    </w:rPr>
  </w:style>
  <w:style w:type="paragraph" w:customStyle="1" w:styleId="aff1">
    <w:name w:val="Пункт"/>
    <w:basedOn w:val="aff2"/>
    <w:link w:val="16"/>
    <w:uiPriority w:val="99"/>
    <w:qFormat/>
    <w:rsid w:val="0065254D"/>
    <w:pPr>
      <w:spacing w:after="0" w:line="360" w:lineRule="auto"/>
      <w:ind w:left="2268" w:hanging="283"/>
      <w:jc w:val="both"/>
    </w:pPr>
    <w:rPr>
      <w:rFonts w:ascii="Times New Roman" w:eastAsia="Times New Roman" w:hAnsi="Times New Roman"/>
      <w:szCs w:val="20"/>
      <w:lang w:val="x-none" w:eastAsia="ru-RU"/>
    </w:rPr>
  </w:style>
  <w:style w:type="paragraph" w:styleId="aff2">
    <w:name w:val="Body Text"/>
    <w:basedOn w:val="a8"/>
    <w:link w:val="aff3"/>
    <w:unhideWhenUsed/>
    <w:rsid w:val="0065254D"/>
    <w:pPr>
      <w:spacing w:after="120"/>
    </w:pPr>
  </w:style>
  <w:style w:type="character" w:customStyle="1" w:styleId="aff3">
    <w:name w:val="Основной текст Знак"/>
    <w:basedOn w:val="a9"/>
    <w:link w:val="aff2"/>
    <w:rsid w:val="0065254D"/>
  </w:style>
  <w:style w:type="character" w:customStyle="1" w:styleId="aff4">
    <w:name w:val="Колонтитул_"/>
    <w:basedOn w:val="a9"/>
    <w:link w:val="aff5"/>
    <w:rsid w:val="00AE11AA"/>
    <w:rPr>
      <w:rFonts w:ascii="Times New Roman" w:eastAsia="Times New Roman" w:hAnsi="Times New Roman" w:cs="Times New Roman"/>
      <w:sz w:val="20"/>
      <w:szCs w:val="20"/>
      <w:shd w:val="clear" w:color="auto" w:fill="FFFFFF"/>
    </w:rPr>
  </w:style>
  <w:style w:type="paragraph" w:customStyle="1" w:styleId="aff5">
    <w:name w:val="Колонтитул"/>
    <w:basedOn w:val="a8"/>
    <w:link w:val="aff4"/>
    <w:rsid w:val="00AE11AA"/>
    <w:pPr>
      <w:shd w:val="clear" w:color="auto" w:fill="FFFFFF"/>
      <w:spacing w:after="0" w:line="240" w:lineRule="auto"/>
    </w:pPr>
    <w:rPr>
      <w:rFonts w:ascii="Times New Roman" w:eastAsia="Times New Roman" w:hAnsi="Times New Roman"/>
      <w:sz w:val="20"/>
      <w:szCs w:val="20"/>
    </w:rPr>
  </w:style>
  <w:style w:type="paragraph" w:styleId="aff6">
    <w:name w:val="List Bullet"/>
    <w:basedOn w:val="a8"/>
    <w:autoRedefine/>
    <w:rsid w:val="00AC199F"/>
    <w:pPr>
      <w:widowControl w:val="0"/>
      <w:tabs>
        <w:tab w:val="num" w:pos="405"/>
        <w:tab w:val="num" w:pos="644"/>
      </w:tabs>
      <w:autoSpaceDE w:val="0"/>
      <w:autoSpaceDN w:val="0"/>
      <w:adjustRightInd w:val="0"/>
      <w:spacing w:before="120" w:after="0" w:line="288" w:lineRule="auto"/>
      <w:ind w:left="360" w:firstLine="567"/>
      <w:jc w:val="both"/>
      <w:textAlignment w:val="baseline"/>
    </w:pPr>
    <w:rPr>
      <w:rFonts w:ascii="Times New Roman" w:eastAsia="Times New Roman" w:hAnsi="Times New Roman"/>
      <w:lang w:eastAsia="ru-RU"/>
    </w:rPr>
  </w:style>
  <w:style w:type="paragraph" w:styleId="aff7">
    <w:name w:val="header"/>
    <w:basedOn w:val="a8"/>
    <w:link w:val="aff8"/>
    <w:uiPriority w:val="99"/>
    <w:rsid w:val="00280100"/>
    <w:pPr>
      <w:pBdr>
        <w:bottom w:val="single" w:sz="4" w:space="1" w:color="auto"/>
      </w:pBdr>
      <w:tabs>
        <w:tab w:val="center" w:pos="4153"/>
        <w:tab w:val="right" w:pos="8306"/>
      </w:tabs>
      <w:suppressAutoHyphens/>
      <w:spacing w:after="0" w:line="240" w:lineRule="auto"/>
      <w:ind w:firstLine="567"/>
      <w:jc w:val="center"/>
    </w:pPr>
    <w:rPr>
      <w:rFonts w:ascii="Times New Roman" w:eastAsia="Times New Roman" w:hAnsi="Times New Roman"/>
      <w:i/>
      <w:iCs/>
      <w:sz w:val="20"/>
      <w:szCs w:val="20"/>
      <w:lang w:eastAsia="ru-RU"/>
    </w:rPr>
  </w:style>
  <w:style w:type="character" w:customStyle="1" w:styleId="aff8">
    <w:name w:val="Верхний колонтитул Знак"/>
    <w:basedOn w:val="a9"/>
    <w:link w:val="aff7"/>
    <w:uiPriority w:val="99"/>
    <w:rsid w:val="00280100"/>
    <w:rPr>
      <w:rFonts w:ascii="Times New Roman" w:eastAsia="Times New Roman" w:hAnsi="Times New Roman" w:cs="Times New Roman"/>
      <w:i/>
      <w:iCs/>
      <w:sz w:val="20"/>
      <w:szCs w:val="20"/>
      <w:lang w:eastAsia="ru-RU"/>
    </w:rPr>
  </w:style>
  <w:style w:type="paragraph" w:styleId="aff9">
    <w:name w:val="footer"/>
    <w:basedOn w:val="a8"/>
    <w:link w:val="affa"/>
    <w:unhideWhenUsed/>
    <w:rsid w:val="00BE4551"/>
    <w:pPr>
      <w:tabs>
        <w:tab w:val="center" w:pos="4677"/>
        <w:tab w:val="right" w:pos="9355"/>
      </w:tabs>
      <w:spacing w:after="0" w:line="240" w:lineRule="auto"/>
    </w:pPr>
  </w:style>
  <w:style w:type="character" w:customStyle="1" w:styleId="affa">
    <w:name w:val="Нижний колонтитул Знак"/>
    <w:basedOn w:val="a9"/>
    <w:link w:val="aff9"/>
    <w:rsid w:val="00BE4551"/>
  </w:style>
  <w:style w:type="character" w:customStyle="1" w:styleId="affb">
    <w:name w:val="Сноска_"/>
    <w:basedOn w:val="a9"/>
    <w:link w:val="affc"/>
    <w:rsid w:val="008B3092"/>
    <w:rPr>
      <w:rFonts w:ascii="Times New Roman" w:eastAsia="Times New Roman" w:hAnsi="Times New Roman" w:cs="Times New Roman"/>
      <w:sz w:val="18"/>
      <w:szCs w:val="18"/>
      <w:shd w:val="clear" w:color="auto" w:fill="FFFFFF"/>
    </w:rPr>
  </w:style>
  <w:style w:type="paragraph" w:customStyle="1" w:styleId="affc">
    <w:name w:val="Сноска"/>
    <w:basedOn w:val="a8"/>
    <w:link w:val="affb"/>
    <w:rsid w:val="008B3092"/>
    <w:pPr>
      <w:shd w:val="clear" w:color="auto" w:fill="FFFFFF"/>
      <w:spacing w:after="0" w:line="206" w:lineRule="exact"/>
      <w:jc w:val="both"/>
    </w:pPr>
    <w:rPr>
      <w:rFonts w:ascii="Times New Roman" w:eastAsia="Times New Roman" w:hAnsi="Times New Roman"/>
      <w:sz w:val="18"/>
      <w:szCs w:val="18"/>
    </w:rPr>
  </w:style>
  <w:style w:type="paragraph" w:customStyle="1" w:styleId="u">
    <w:name w:val="u"/>
    <w:basedOn w:val="a8"/>
    <w:rsid w:val="00442D8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35">
    <w:name w:val="Основной текст3"/>
    <w:basedOn w:val="ac"/>
    <w:rsid w:val="00700734"/>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character" w:customStyle="1" w:styleId="24">
    <w:name w:val="Заголовок №2_"/>
    <w:basedOn w:val="a9"/>
    <w:link w:val="25"/>
    <w:rsid w:val="0043772E"/>
    <w:rPr>
      <w:rFonts w:ascii="Times New Roman" w:eastAsia="Times New Roman" w:hAnsi="Times New Roman" w:cs="Times New Roman"/>
      <w:sz w:val="27"/>
      <w:szCs w:val="27"/>
      <w:shd w:val="clear" w:color="auto" w:fill="FFFFFF"/>
    </w:rPr>
  </w:style>
  <w:style w:type="paragraph" w:customStyle="1" w:styleId="25">
    <w:name w:val="Заголовок №2"/>
    <w:basedOn w:val="a8"/>
    <w:link w:val="24"/>
    <w:rsid w:val="0043772E"/>
    <w:pPr>
      <w:shd w:val="clear" w:color="auto" w:fill="FFFFFF"/>
      <w:spacing w:before="2460" w:after="4380" w:line="0" w:lineRule="atLeast"/>
      <w:outlineLvl w:val="1"/>
    </w:pPr>
    <w:rPr>
      <w:rFonts w:ascii="Times New Roman" w:eastAsia="Times New Roman" w:hAnsi="Times New Roman"/>
      <w:sz w:val="27"/>
      <w:szCs w:val="27"/>
    </w:rPr>
  </w:style>
  <w:style w:type="character" w:customStyle="1" w:styleId="95pt">
    <w:name w:val="Колонтитул + 9;5 pt;Курсив"/>
    <w:basedOn w:val="aff4"/>
    <w:rsid w:val="0043772E"/>
    <w:rPr>
      <w:rFonts w:ascii="Times New Roman" w:eastAsia="Times New Roman" w:hAnsi="Times New Roman" w:cs="Times New Roman"/>
      <w:b w:val="0"/>
      <w:bCs w:val="0"/>
      <w:i/>
      <w:iCs/>
      <w:smallCaps w:val="0"/>
      <w:strike w:val="0"/>
      <w:spacing w:val="0"/>
      <w:sz w:val="19"/>
      <w:szCs w:val="19"/>
      <w:shd w:val="clear" w:color="auto" w:fill="FFFFFF"/>
    </w:rPr>
  </w:style>
  <w:style w:type="character" w:customStyle="1" w:styleId="95pt0">
    <w:name w:val="Колонтитул + 9;5 pt"/>
    <w:basedOn w:val="aff4"/>
    <w:rsid w:val="0043772E"/>
    <w:rPr>
      <w:rFonts w:ascii="Times New Roman" w:eastAsia="Times New Roman" w:hAnsi="Times New Roman" w:cs="Times New Roman"/>
      <w:b w:val="0"/>
      <w:bCs w:val="0"/>
      <w:i w:val="0"/>
      <w:iCs w:val="0"/>
      <w:smallCaps w:val="0"/>
      <w:strike w:val="0"/>
      <w:spacing w:val="0"/>
      <w:sz w:val="19"/>
      <w:szCs w:val="19"/>
      <w:shd w:val="clear" w:color="auto" w:fill="FFFFFF"/>
    </w:rPr>
  </w:style>
  <w:style w:type="paragraph" w:customStyle="1" w:styleId="26">
    <w:name w:val="Пункт_2"/>
    <w:basedOn w:val="a8"/>
    <w:rsid w:val="009D6EB5"/>
    <w:pPr>
      <w:tabs>
        <w:tab w:val="num" w:pos="1134"/>
      </w:tabs>
      <w:spacing w:after="0" w:line="360" w:lineRule="auto"/>
      <w:ind w:left="1134" w:hanging="1133"/>
      <w:jc w:val="both"/>
    </w:pPr>
    <w:rPr>
      <w:rFonts w:ascii="Times New Roman" w:eastAsia="Times New Roman" w:hAnsi="Times New Roman"/>
      <w:snapToGrid w:val="0"/>
      <w:szCs w:val="20"/>
      <w:lang w:eastAsia="ru-RU"/>
    </w:rPr>
  </w:style>
  <w:style w:type="paragraph" w:customStyle="1" w:styleId="17">
    <w:name w:val="Пункт_1"/>
    <w:basedOn w:val="a8"/>
    <w:rsid w:val="009D6EB5"/>
    <w:pPr>
      <w:keepNext/>
      <w:tabs>
        <w:tab w:val="num" w:pos="568"/>
      </w:tabs>
      <w:spacing w:before="480" w:after="240" w:line="240" w:lineRule="auto"/>
      <w:ind w:left="567" w:hanging="567"/>
      <w:jc w:val="center"/>
      <w:outlineLvl w:val="0"/>
    </w:pPr>
    <w:rPr>
      <w:rFonts w:ascii="Arial" w:eastAsia="Times New Roman" w:hAnsi="Arial"/>
      <w:b/>
      <w:snapToGrid w:val="0"/>
      <w:sz w:val="32"/>
      <w:lang w:eastAsia="ru-RU"/>
    </w:rPr>
  </w:style>
  <w:style w:type="character" w:customStyle="1" w:styleId="33">
    <w:name w:val="Заголовок 3 Знак"/>
    <w:aliases w:val="H3 Знак"/>
    <w:basedOn w:val="a9"/>
    <w:link w:val="30"/>
    <w:rsid w:val="00B25B45"/>
    <w:rPr>
      <w:rFonts w:ascii="Times New Roman" w:eastAsia="Times New Roman" w:hAnsi="Times New Roman"/>
      <w:b/>
      <w:bCs/>
      <w:sz w:val="28"/>
      <w:szCs w:val="28"/>
    </w:rPr>
  </w:style>
  <w:style w:type="character" w:customStyle="1" w:styleId="41">
    <w:name w:val="Заголовок 4 Знак"/>
    <w:basedOn w:val="a9"/>
    <w:link w:val="40"/>
    <w:rsid w:val="00B25B45"/>
    <w:rPr>
      <w:rFonts w:ascii="Times New Roman" w:eastAsia="Times New Roman" w:hAnsi="Times New Roman"/>
      <w:b/>
      <w:bCs/>
      <w:i/>
      <w:iCs/>
      <w:sz w:val="28"/>
      <w:szCs w:val="28"/>
    </w:rPr>
  </w:style>
  <w:style w:type="character" w:customStyle="1" w:styleId="52">
    <w:name w:val="Заголовок 5 Знак"/>
    <w:basedOn w:val="a9"/>
    <w:link w:val="51"/>
    <w:rsid w:val="00B25B45"/>
    <w:rPr>
      <w:rFonts w:ascii="Times New Roman" w:eastAsia="Times New Roman" w:hAnsi="Times New Roman"/>
      <w:b/>
      <w:bCs/>
      <w:sz w:val="26"/>
      <w:szCs w:val="26"/>
    </w:rPr>
  </w:style>
  <w:style w:type="character" w:customStyle="1" w:styleId="61">
    <w:name w:val="Заголовок 6 Знак"/>
    <w:aliases w:val=" RTC 6 Знак,RTC 6 Знак"/>
    <w:basedOn w:val="a9"/>
    <w:link w:val="60"/>
    <w:rsid w:val="00B25B45"/>
    <w:rPr>
      <w:rFonts w:ascii="Times New Roman" w:eastAsia="Times New Roman" w:hAnsi="Times New Roman"/>
      <w:b/>
      <w:bCs/>
      <w:sz w:val="28"/>
      <w:szCs w:val="28"/>
    </w:rPr>
  </w:style>
  <w:style w:type="character" w:customStyle="1" w:styleId="70">
    <w:name w:val="Заголовок 7 Знак"/>
    <w:aliases w:val="RTC7 Знак"/>
    <w:basedOn w:val="a9"/>
    <w:link w:val="7"/>
    <w:rsid w:val="00B25B45"/>
    <w:rPr>
      <w:rFonts w:ascii="Times New Roman" w:eastAsia="Times New Roman" w:hAnsi="Times New Roman"/>
      <w:sz w:val="26"/>
      <w:szCs w:val="26"/>
    </w:rPr>
  </w:style>
  <w:style w:type="character" w:customStyle="1" w:styleId="80">
    <w:name w:val="Заголовок 8 Знак"/>
    <w:basedOn w:val="a9"/>
    <w:link w:val="8"/>
    <w:rsid w:val="00B25B45"/>
    <w:rPr>
      <w:rFonts w:ascii="Times New Roman" w:eastAsia="Times New Roman" w:hAnsi="Times New Roman"/>
      <w:i/>
      <w:iCs/>
      <w:sz w:val="26"/>
      <w:szCs w:val="26"/>
    </w:rPr>
  </w:style>
  <w:style w:type="character" w:customStyle="1" w:styleId="90">
    <w:name w:val="Заголовок 9 Знак"/>
    <w:basedOn w:val="a9"/>
    <w:link w:val="9"/>
    <w:rsid w:val="00B25B45"/>
    <w:rPr>
      <w:rFonts w:ascii="Arial" w:eastAsia="Times New Roman" w:hAnsi="Arial" w:cs="Arial"/>
      <w:sz w:val="28"/>
      <w:szCs w:val="28"/>
    </w:rPr>
  </w:style>
  <w:style w:type="numbering" w:customStyle="1" w:styleId="18">
    <w:name w:val="Нет списка1"/>
    <w:next w:val="ab"/>
    <w:uiPriority w:val="99"/>
    <w:semiHidden/>
    <w:unhideWhenUsed/>
    <w:rsid w:val="00B25B45"/>
  </w:style>
  <w:style w:type="table" w:customStyle="1" w:styleId="19">
    <w:name w:val="Сетка таблицы1"/>
    <w:basedOn w:val="aa"/>
    <w:next w:val="af7"/>
    <w:rsid w:val="00B25B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7">
    <w:name w:val="Body Text 2"/>
    <w:basedOn w:val="a8"/>
    <w:link w:val="28"/>
    <w:unhideWhenUsed/>
    <w:rsid w:val="00B25B45"/>
    <w:pPr>
      <w:spacing w:after="120" w:line="480" w:lineRule="auto"/>
    </w:pPr>
  </w:style>
  <w:style w:type="character" w:customStyle="1" w:styleId="28">
    <w:name w:val="Основной текст 2 Знак"/>
    <w:basedOn w:val="a9"/>
    <w:link w:val="27"/>
    <w:rsid w:val="00B25B45"/>
  </w:style>
  <w:style w:type="paragraph" w:customStyle="1" w:styleId="stzag1">
    <w:name w:val="st_zag1"/>
    <w:basedOn w:val="a8"/>
    <w:next w:val="a8"/>
    <w:rsid w:val="00B25B45"/>
    <w:pPr>
      <w:numPr>
        <w:numId w:val="4"/>
      </w:numPr>
      <w:spacing w:after="0" w:line="360" w:lineRule="auto"/>
      <w:jc w:val="center"/>
    </w:pPr>
    <w:rPr>
      <w:rFonts w:ascii="Arial" w:eastAsia="Times New Roman" w:hAnsi="Arial"/>
      <w:b/>
      <w:snapToGrid w:val="0"/>
      <w:sz w:val="36"/>
      <w:lang w:eastAsia="ru-RU"/>
    </w:rPr>
  </w:style>
  <w:style w:type="paragraph" w:customStyle="1" w:styleId="sttext1234">
    <w:name w:val="st_text1234"/>
    <w:basedOn w:val="a8"/>
    <w:rsid w:val="00B25B45"/>
    <w:pPr>
      <w:numPr>
        <w:ilvl w:val="3"/>
        <w:numId w:val="4"/>
      </w:numPr>
      <w:tabs>
        <w:tab w:val="clear" w:pos="1006"/>
        <w:tab w:val="num" w:pos="864"/>
      </w:tabs>
      <w:spacing w:after="0" w:line="360" w:lineRule="auto"/>
      <w:ind w:left="864"/>
      <w:jc w:val="both"/>
    </w:pPr>
    <w:rPr>
      <w:rFonts w:ascii="Times New Roman" w:eastAsia="Times New Roman" w:hAnsi="Times New Roman"/>
      <w:snapToGrid w:val="0"/>
      <w:lang w:eastAsia="ru-RU"/>
    </w:rPr>
  </w:style>
  <w:style w:type="paragraph" w:customStyle="1" w:styleId="-31">
    <w:name w:val="Подзаголовок-3"/>
    <w:basedOn w:val="-3"/>
    <w:rsid w:val="00B25B45"/>
    <w:pPr>
      <w:keepNext/>
      <w:tabs>
        <w:tab w:val="clear" w:pos="1134"/>
      </w:tabs>
      <w:suppressAutoHyphens/>
      <w:spacing w:before="240" w:after="120"/>
      <w:ind w:left="0" w:firstLine="0"/>
      <w:outlineLvl w:val="2"/>
    </w:pPr>
    <w:rPr>
      <w:b/>
    </w:rPr>
  </w:style>
  <w:style w:type="paragraph" w:customStyle="1" w:styleId="-40">
    <w:name w:val="Подзаголовок-4"/>
    <w:basedOn w:val="-4"/>
    <w:rsid w:val="00B25B45"/>
    <w:pPr>
      <w:keepNext/>
      <w:tabs>
        <w:tab w:val="clear" w:pos="1701"/>
      </w:tabs>
      <w:spacing w:before="240"/>
      <w:ind w:left="567" w:firstLine="0"/>
      <w:outlineLvl w:val="3"/>
    </w:pPr>
    <w:rPr>
      <w:b/>
      <w:i/>
    </w:rPr>
  </w:style>
  <w:style w:type="paragraph" w:styleId="HTML">
    <w:name w:val="HTML Address"/>
    <w:basedOn w:val="a8"/>
    <w:link w:val="HTML0"/>
    <w:rsid w:val="00B25B45"/>
    <w:pPr>
      <w:spacing w:after="0" w:line="240" w:lineRule="auto"/>
      <w:ind w:firstLine="567"/>
      <w:jc w:val="both"/>
    </w:pPr>
    <w:rPr>
      <w:rFonts w:ascii="Times New Roman" w:eastAsia="Times New Roman" w:hAnsi="Times New Roman"/>
      <w:i/>
      <w:iCs/>
      <w:szCs w:val="24"/>
      <w:lang w:eastAsia="ru-RU"/>
    </w:rPr>
  </w:style>
  <w:style w:type="character" w:customStyle="1" w:styleId="HTML0">
    <w:name w:val="Адрес HTML Знак"/>
    <w:basedOn w:val="a9"/>
    <w:link w:val="HTML"/>
    <w:rsid w:val="00B25B45"/>
    <w:rPr>
      <w:rFonts w:ascii="Times New Roman" w:eastAsia="Times New Roman" w:hAnsi="Times New Roman" w:cs="Times New Roman"/>
      <w:i/>
      <w:iCs/>
      <w:sz w:val="28"/>
      <w:szCs w:val="24"/>
      <w:lang w:eastAsia="ru-RU"/>
    </w:rPr>
  </w:style>
  <w:style w:type="character" w:styleId="affd">
    <w:name w:val="Emphasis"/>
    <w:qFormat/>
    <w:rsid w:val="00B25B45"/>
    <w:rPr>
      <w:i/>
      <w:iCs/>
    </w:rPr>
  </w:style>
  <w:style w:type="character" w:styleId="affe">
    <w:name w:val="Hyperlink"/>
    <w:uiPriority w:val="99"/>
    <w:rsid w:val="00B25B45"/>
    <w:rPr>
      <w:color w:val="0000FF"/>
      <w:u w:val="single"/>
    </w:rPr>
  </w:style>
  <w:style w:type="character" w:styleId="afff">
    <w:name w:val="footnote reference"/>
    <w:rsid w:val="00B25B45"/>
    <w:rPr>
      <w:vertAlign w:val="superscript"/>
    </w:rPr>
  </w:style>
  <w:style w:type="paragraph" w:styleId="29">
    <w:name w:val="List Bullet 2"/>
    <w:basedOn w:val="a8"/>
    <w:autoRedefine/>
    <w:rsid w:val="00B25B45"/>
    <w:pPr>
      <w:widowControl w:val="0"/>
      <w:adjustRightInd w:val="0"/>
      <w:spacing w:before="120" w:after="0" w:line="360" w:lineRule="atLeast"/>
      <w:ind w:firstLine="567"/>
      <w:jc w:val="both"/>
      <w:textAlignment w:val="baseline"/>
    </w:pPr>
    <w:rPr>
      <w:rFonts w:ascii="Times New Roman" w:eastAsia="Times New Roman" w:hAnsi="Times New Roman"/>
      <w:szCs w:val="20"/>
      <w:lang w:eastAsia="ru-RU"/>
    </w:rPr>
  </w:style>
  <w:style w:type="paragraph" w:styleId="36">
    <w:name w:val="List Bullet 3"/>
    <w:basedOn w:val="a8"/>
    <w:autoRedefine/>
    <w:rsid w:val="00B25B45"/>
    <w:pPr>
      <w:widowControl w:val="0"/>
      <w:tabs>
        <w:tab w:val="num" w:pos="0"/>
        <w:tab w:val="num" w:pos="1080"/>
      </w:tabs>
      <w:adjustRightInd w:val="0"/>
      <w:spacing w:before="120" w:after="0" w:line="288" w:lineRule="auto"/>
      <w:ind w:firstLine="720"/>
      <w:jc w:val="both"/>
      <w:textAlignment w:val="baseline"/>
    </w:pPr>
    <w:rPr>
      <w:rFonts w:ascii="Times New Roman" w:eastAsia="Times New Roman" w:hAnsi="Times New Roman"/>
      <w:i/>
      <w:iCs/>
      <w:szCs w:val="24"/>
      <w:lang w:eastAsia="ru-RU"/>
    </w:rPr>
  </w:style>
  <w:style w:type="paragraph" w:styleId="afff0">
    <w:name w:val="Title"/>
    <w:basedOn w:val="a8"/>
    <w:link w:val="afff1"/>
    <w:qFormat/>
    <w:rsid w:val="00B25B45"/>
    <w:pPr>
      <w:keepNext/>
      <w:spacing w:before="240" w:after="120" w:line="240" w:lineRule="auto"/>
      <w:ind w:firstLine="567"/>
      <w:jc w:val="both"/>
    </w:pPr>
    <w:rPr>
      <w:rFonts w:ascii="Times New Roman" w:eastAsia="Times New Roman" w:hAnsi="Times New Roman"/>
      <w:bCs/>
      <w:i/>
      <w:lang w:eastAsia="ru-RU"/>
    </w:rPr>
  </w:style>
  <w:style w:type="character" w:customStyle="1" w:styleId="afff1">
    <w:name w:val="Название Знак"/>
    <w:basedOn w:val="a9"/>
    <w:link w:val="afff0"/>
    <w:rsid w:val="00B25B45"/>
    <w:rPr>
      <w:rFonts w:ascii="Times New Roman" w:eastAsia="Times New Roman" w:hAnsi="Times New Roman" w:cs="Times New Roman"/>
      <w:bCs/>
      <w:i/>
      <w:sz w:val="28"/>
      <w:szCs w:val="28"/>
      <w:lang w:eastAsia="ru-RU"/>
    </w:rPr>
  </w:style>
  <w:style w:type="paragraph" w:styleId="afff2">
    <w:name w:val="caption"/>
    <w:basedOn w:val="a8"/>
    <w:next w:val="a8"/>
    <w:qFormat/>
    <w:rsid w:val="00B25B45"/>
    <w:pPr>
      <w:keepNext/>
      <w:suppressAutoHyphens/>
      <w:spacing w:after="0" w:line="240" w:lineRule="auto"/>
      <w:ind w:firstLine="567"/>
      <w:jc w:val="both"/>
    </w:pPr>
    <w:rPr>
      <w:rFonts w:ascii="Times New Roman" w:eastAsia="Times New Roman" w:hAnsi="Times New Roman"/>
      <w:i/>
      <w:iCs/>
      <w:szCs w:val="24"/>
      <w:lang w:eastAsia="ru-RU"/>
    </w:rPr>
  </w:style>
  <w:style w:type="character" w:styleId="afff3">
    <w:name w:val="page number"/>
    <w:rsid w:val="00B25B45"/>
    <w:rPr>
      <w:rFonts w:ascii="Times New Roman" w:hAnsi="Times New Roman" w:cs="Times New Roman"/>
      <w:sz w:val="20"/>
      <w:szCs w:val="20"/>
    </w:rPr>
  </w:style>
  <w:style w:type="paragraph" w:styleId="afff4">
    <w:name w:val="List Number"/>
    <w:basedOn w:val="a8"/>
    <w:rsid w:val="00B25B45"/>
    <w:pPr>
      <w:tabs>
        <w:tab w:val="num" w:pos="360"/>
      </w:tabs>
      <w:autoSpaceDE w:val="0"/>
      <w:autoSpaceDN w:val="0"/>
      <w:spacing w:before="60" w:after="0" w:line="288" w:lineRule="auto"/>
      <w:ind w:left="360" w:hanging="360"/>
      <w:jc w:val="both"/>
    </w:pPr>
    <w:rPr>
      <w:rFonts w:ascii="Times New Roman" w:eastAsia="Times New Roman" w:hAnsi="Times New Roman"/>
      <w:lang w:eastAsia="ru-RU"/>
    </w:rPr>
  </w:style>
  <w:style w:type="paragraph" w:styleId="2a">
    <w:name w:val="List Number 2"/>
    <w:basedOn w:val="a8"/>
    <w:rsid w:val="00B25B45"/>
    <w:pPr>
      <w:spacing w:before="60" w:after="0" w:line="240" w:lineRule="auto"/>
      <w:ind w:firstLine="567"/>
      <w:jc w:val="both"/>
      <w:outlineLvl w:val="1"/>
    </w:pPr>
    <w:rPr>
      <w:rFonts w:ascii="Times New Roman" w:eastAsia="Times New Roman" w:hAnsi="Times New Roman"/>
      <w:kern w:val="20"/>
      <w:szCs w:val="20"/>
      <w:lang w:eastAsia="ru-RU"/>
    </w:rPr>
  </w:style>
  <w:style w:type="paragraph" w:styleId="afff5">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8"/>
    <w:link w:val="afff6"/>
    <w:uiPriority w:val="99"/>
    <w:qFormat/>
    <w:rsid w:val="008E07D2"/>
    <w:pPr>
      <w:spacing w:after="0" w:line="240" w:lineRule="auto"/>
      <w:ind w:firstLine="567"/>
    </w:pPr>
    <w:rPr>
      <w:rFonts w:ascii="Times New Roman" w:eastAsia="Times New Roman" w:hAnsi="Times New Roman"/>
      <w:szCs w:val="24"/>
      <w:lang w:val="x-none" w:eastAsia="ru-RU"/>
    </w:rPr>
  </w:style>
  <w:style w:type="paragraph" w:styleId="1a">
    <w:name w:val="toc 1"/>
    <w:basedOn w:val="a8"/>
    <w:next w:val="a8"/>
    <w:autoRedefine/>
    <w:uiPriority w:val="39"/>
    <w:rsid w:val="00744924"/>
    <w:pPr>
      <w:spacing w:before="120" w:after="0" w:line="240" w:lineRule="auto"/>
      <w:jc w:val="both"/>
    </w:pPr>
    <w:rPr>
      <w:rFonts w:eastAsia="Times New Roman"/>
      <w:b/>
      <w:bCs/>
      <w:caps/>
      <w:noProof/>
      <w:szCs w:val="20"/>
      <w:lang w:eastAsia="ru-RU"/>
    </w:rPr>
  </w:style>
  <w:style w:type="paragraph" w:styleId="2b">
    <w:name w:val="toc 2"/>
    <w:basedOn w:val="a8"/>
    <w:next w:val="a8"/>
    <w:autoRedefine/>
    <w:uiPriority w:val="39"/>
    <w:rsid w:val="00744924"/>
    <w:pPr>
      <w:spacing w:before="120" w:after="0" w:line="240" w:lineRule="auto"/>
      <w:jc w:val="both"/>
    </w:pPr>
    <w:rPr>
      <w:rFonts w:eastAsia="Times New Roman"/>
      <w:noProof/>
      <w:szCs w:val="20"/>
      <w:lang w:eastAsia="ru-RU"/>
    </w:rPr>
  </w:style>
  <w:style w:type="paragraph" w:styleId="37">
    <w:name w:val="toc 3"/>
    <w:basedOn w:val="a8"/>
    <w:next w:val="a8"/>
    <w:autoRedefine/>
    <w:uiPriority w:val="39"/>
    <w:rsid w:val="00EC525A"/>
    <w:pPr>
      <w:tabs>
        <w:tab w:val="left" w:pos="1120"/>
        <w:tab w:val="right" w:leader="dot" w:pos="9771"/>
      </w:tabs>
      <w:spacing w:after="0" w:line="240" w:lineRule="auto"/>
      <w:ind w:left="1134" w:hanging="1134"/>
      <w:jc w:val="both"/>
    </w:pPr>
    <w:rPr>
      <w:rFonts w:eastAsia="MS Mincho"/>
      <w:noProof/>
      <w:lang w:eastAsia="ru-RU"/>
    </w:rPr>
  </w:style>
  <w:style w:type="paragraph" w:styleId="62">
    <w:name w:val="toc 6"/>
    <w:basedOn w:val="a8"/>
    <w:next w:val="a8"/>
    <w:autoRedefine/>
    <w:rsid w:val="00B25B45"/>
    <w:pPr>
      <w:spacing w:after="0" w:line="288" w:lineRule="auto"/>
      <w:ind w:left="1400" w:firstLine="567"/>
      <w:jc w:val="both"/>
    </w:pPr>
    <w:rPr>
      <w:rFonts w:ascii="Times New Roman" w:eastAsia="Times New Roman" w:hAnsi="Times New Roman"/>
      <w:sz w:val="18"/>
      <w:szCs w:val="18"/>
      <w:lang w:eastAsia="ru-RU"/>
    </w:rPr>
  </w:style>
  <w:style w:type="paragraph" w:styleId="38">
    <w:name w:val="Body Text 3"/>
    <w:basedOn w:val="a8"/>
    <w:link w:val="39"/>
    <w:rsid w:val="00B25B45"/>
    <w:pPr>
      <w:tabs>
        <w:tab w:val="num" w:pos="720"/>
      </w:tabs>
      <w:spacing w:after="120" w:line="288" w:lineRule="auto"/>
      <w:ind w:left="720" w:hanging="720"/>
      <w:jc w:val="both"/>
    </w:pPr>
    <w:rPr>
      <w:rFonts w:ascii="Times New Roman" w:eastAsia="Times New Roman" w:hAnsi="Times New Roman"/>
      <w:sz w:val="16"/>
      <w:szCs w:val="16"/>
      <w:lang w:eastAsia="ru-RU"/>
    </w:rPr>
  </w:style>
  <w:style w:type="character" w:customStyle="1" w:styleId="39">
    <w:name w:val="Основной текст 3 Знак"/>
    <w:basedOn w:val="a9"/>
    <w:link w:val="38"/>
    <w:rsid w:val="00B25B45"/>
    <w:rPr>
      <w:rFonts w:ascii="Times New Roman" w:eastAsia="Times New Roman" w:hAnsi="Times New Roman" w:cs="Times New Roman"/>
      <w:sz w:val="16"/>
      <w:szCs w:val="16"/>
      <w:lang w:eastAsia="ru-RU"/>
    </w:rPr>
  </w:style>
  <w:style w:type="paragraph" w:styleId="afff7">
    <w:name w:val="Body Text Indent"/>
    <w:basedOn w:val="a8"/>
    <w:link w:val="afff8"/>
    <w:rsid w:val="00B25B45"/>
    <w:pPr>
      <w:autoSpaceDE w:val="0"/>
      <w:autoSpaceDN w:val="0"/>
      <w:adjustRightInd w:val="0"/>
      <w:spacing w:after="0" w:line="288" w:lineRule="auto"/>
      <w:ind w:firstLine="485"/>
      <w:jc w:val="both"/>
    </w:pPr>
    <w:rPr>
      <w:rFonts w:ascii="Times New Roman" w:eastAsia="Times New Roman" w:hAnsi="Times New Roman"/>
      <w:i/>
      <w:iCs/>
      <w:color w:val="000000"/>
      <w:lang w:eastAsia="ru-RU"/>
    </w:rPr>
  </w:style>
  <w:style w:type="character" w:customStyle="1" w:styleId="afff8">
    <w:name w:val="Основной текст с отступом Знак"/>
    <w:basedOn w:val="a9"/>
    <w:link w:val="afff7"/>
    <w:rsid w:val="00B25B45"/>
    <w:rPr>
      <w:rFonts w:ascii="Times New Roman" w:eastAsia="Times New Roman" w:hAnsi="Times New Roman" w:cs="Times New Roman"/>
      <w:i/>
      <w:iCs/>
      <w:color w:val="000000"/>
      <w:sz w:val="28"/>
      <w:szCs w:val="28"/>
      <w:lang w:eastAsia="ru-RU"/>
    </w:rPr>
  </w:style>
  <w:style w:type="paragraph" w:styleId="2c">
    <w:name w:val="Body Text Indent 2"/>
    <w:basedOn w:val="a8"/>
    <w:link w:val="2d"/>
    <w:rsid w:val="00B25B45"/>
    <w:pPr>
      <w:spacing w:after="120" w:line="480" w:lineRule="auto"/>
      <w:ind w:left="283" w:firstLine="567"/>
      <w:jc w:val="both"/>
    </w:pPr>
    <w:rPr>
      <w:rFonts w:ascii="Times New Roman" w:eastAsia="Times New Roman" w:hAnsi="Times New Roman"/>
      <w:lang w:eastAsia="ru-RU"/>
    </w:rPr>
  </w:style>
  <w:style w:type="character" w:customStyle="1" w:styleId="2d">
    <w:name w:val="Основной текст с отступом 2 Знак"/>
    <w:basedOn w:val="a9"/>
    <w:link w:val="2c"/>
    <w:rsid w:val="00B25B45"/>
    <w:rPr>
      <w:rFonts w:ascii="Times New Roman" w:eastAsia="Times New Roman" w:hAnsi="Times New Roman" w:cs="Times New Roman"/>
      <w:sz w:val="28"/>
      <w:szCs w:val="28"/>
      <w:lang w:eastAsia="ru-RU"/>
    </w:rPr>
  </w:style>
  <w:style w:type="paragraph" w:styleId="3a">
    <w:name w:val="Body Text Indent 3"/>
    <w:basedOn w:val="a8"/>
    <w:link w:val="3b"/>
    <w:rsid w:val="00B25B45"/>
    <w:pPr>
      <w:spacing w:after="0" w:line="240" w:lineRule="auto"/>
      <w:ind w:firstLine="567"/>
      <w:jc w:val="both"/>
    </w:pPr>
    <w:rPr>
      <w:rFonts w:ascii="Times New Roman" w:eastAsia="Times New Roman" w:hAnsi="Times New Roman"/>
      <w:b/>
      <w:bCs/>
      <w:sz w:val="26"/>
      <w:szCs w:val="26"/>
    </w:rPr>
  </w:style>
  <w:style w:type="character" w:customStyle="1" w:styleId="3b">
    <w:name w:val="Основной текст с отступом 3 Знак"/>
    <w:basedOn w:val="a9"/>
    <w:link w:val="3a"/>
    <w:rsid w:val="00B25B45"/>
    <w:rPr>
      <w:rFonts w:ascii="Times New Roman" w:eastAsia="Times New Roman" w:hAnsi="Times New Roman" w:cs="Times New Roman"/>
      <w:b/>
      <w:bCs/>
      <w:sz w:val="26"/>
      <w:szCs w:val="26"/>
    </w:rPr>
  </w:style>
  <w:style w:type="paragraph" w:customStyle="1" w:styleId="-42">
    <w:name w:val="пункт-4"/>
    <w:basedOn w:val="a8"/>
    <w:rsid w:val="00B25B45"/>
    <w:pPr>
      <w:tabs>
        <w:tab w:val="num" w:pos="1701"/>
      </w:tabs>
      <w:spacing w:after="0" w:line="288" w:lineRule="auto"/>
      <w:ind w:firstLine="567"/>
      <w:jc w:val="both"/>
    </w:pPr>
    <w:rPr>
      <w:rFonts w:ascii="Times New Roman" w:eastAsia="Times New Roman" w:hAnsi="Times New Roman"/>
      <w:lang w:eastAsia="ru-RU"/>
    </w:rPr>
  </w:style>
  <w:style w:type="character" w:styleId="afff9">
    <w:name w:val="FollowedHyperlink"/>
    <w:uiPriority w:val="99"/>
    <w:rsid w:val="00B25B45"/>
    <w:rPr>
      <w:color w:val="800080"/>
      <w:u w:val="single"/>
    </w:rPr>
  </w:style>
  <w:style w:type="paragraph" w:customStyle="1" w:styleId="-50">
    <w:name w:val="пункт-5"/>
    <w:basedOn w:val="a8"/>
    <w:link w:val="-51"/>
    <w:rsid w:val="00B25B45"/>
    <w:pPr>
      <w:tabs>
        <w:tab w:val="num" w:pos="1701"/>
      </w:tabs>
      <w:spacing w:after="0" w:line="288" w:lineRule="auto"/>
      <w:ind w:firstLine="567"/>
      <w:jc w:val="both"/>
    </w:pPr>
    <w:rPr>
      <w:rFonts w:ascii="Times New Roman" w:eastAsia="Times New Roman" w:hAnsi="Times New Roman"/>
      <w:lang w:val="x-none" w:eastAsia="ru-RU"/>
    </w:rPr>
  </w:style>
  <w:style w:type="character" w:customStyle="1" w:styleId="-51">
    <w:name w:val="пункт-5 Знак"/>
    <w:link w:val="-50"/>
    <w:rsid w:val="00B25B45"/>
    <w:rPr>
      <w:rFonts w:ascii="Times New Roman" w:eastAsia="Times New Roman" w:hAnsi="Times New Roman" w:cs="Times New Roman"/>
      <w:sz w:val="28"/>
      <w:szCs w:val="28"/>
      <w:lang w:eastAsia="ru-RU"/>
    </w:rPr>
  </w:style>
  <w:style w:type="paragraph" w:customStyle="1" w:styleId="-60">
    <w:name w:val="пункт-6"/>
    <w:basedOn w:val="a8"/>
    <w:rsid w:val="00B25B45"/>
    <w:pPr>
      <w:tabs>
        <w:tab w:val="num" w:pos="1701"/>
      </w:tabs>
      <w:spacing w:after="0" w:line="288" w:lineRule="auto"/>
      <w:ind w:firstLine="567"/>
      <w:jc w:val="both"/>
    </w:pPr>
    <w:rPr>
      <w:rFonts w:ascii="Times New Roman" w:eastAsia="Times New Roman" w:hAnsi="Times New Roman"/>
      <w:lang w:eastAsia="ru-RU"/>
    </w:rPr>
  </w:style>
  <w:style w:type="paragraph" w:customStyle="1" w:styleId="-70">
    <w:name w:val="пункт-7"/>
    <w:basedOn w:val="a8"/>
    <w:rsid w:val="00B25B45"/>
    <w:pPr>
      <w:tabs>
        <w:tab w:val="num" w:pos="1701"/>
      </w:tabs>
      <w:spacing w:after="0" w:line="288" w:lineRule="auto"/>
      <w:ind w:firstLine="567"/>
      <w:jc w:val="both"/>
    </w:pPr>
    <w:rPr>
      <w:rFonts w:ascii="Times New Roman" w:eastAsia="Times New Roman" w:hAnsi="Times New Roman"/>
      <w:lang w:eastAsia="ru-RU"/>
    </w:rPr>
  </w:style>
  <w:style w:type="paragraph" w:customStyle="1" w:styleId="afffa">
    <w:name w:val="Структура"/>
    <w:basedOn w:val="a8"/>
    <w:rsid w:val="00B25B45"/>
    <w:pPr>
      <w:pageBreakBefore/>
      <w:pBdr>
        <w:bottom w:val="thinThickSmallGap" w:sz="24" w:space="1" w:color="auto"/>
      </w:pBdr>
      <w:tabs>
        <w:tab w:val="left" w:pos="851"/>
      </w:tabs>
      <w:suppressAutoHyphens/>
      <w:spacing w:before="480" w:after="240" w:line="240" w:lineRule="auto"/>
      <w:ind w:right="2835" w:firstLine="567"/>
      <w:jc w:val="both"/>
      <w:outlineLvl w:val="0"/>
    </w:pPr>
    <w:rPr>
      <w:rFonts w:ascii="Arial" w:eastAsia="Times New Roman" w:hAnsi="Arial" w:cs="Arial"/>
      <w:b/>
      <w:bCs/>
      <w:caps/>
      <w:sz w:val="36"/>
      <w:szCs w:val="36"/>
      <w:lang w:eastAsia="ru-RU"/>
    </w:rPr>
  </w:style>
  <w:style w:type="paragraph" w:styleId="afffb">
    <w:name w:val="Document Map"/>
    <w:basedOn w:val="a8"/>
    <w:link w:val="afffc"/>
    <w:semiHidden/>
    <w:rsid w:val="00B25B45"/>
    <w:pPr>
      <w:shd w:val="clear" w:color="auto" w:fill="000080"/>
      <w:spacing w:after="0" w:line="288" w:lineRule="auto"/>
      <w:ind w:firstLine="567"/>
      <w:jc w:val="both"/>
    </w:pPr>
    <w:rPr>
      <w:rFonts w:ascii="Tahoma" w:eastAsia="Times New Roman" w:hAnsi="Tahoma" w:cs="Tahoma"/>
      <w:sz w:val="20"/>
      <w:lang w:eastAsia="ru-RU"/>
    </w:rPr>
  </w:style>
  <w:style w:type="character" w:customStyle="1" w:styleId="afffc">
    <w:name w:val="Схема документа Знак"/>
    <w:basedOn w:val="a9"/>
    <w:link w:val="afffb"/>
    <w:semiHidden/>
    <w:rsid w:val="00B25B45"/>
    <w:rPr>
      <w:rFonts w:ascii="Tahoma" w:eastAsia="Times New Roman" w:hAnsi="Tahoma" w:cs="Tahoma"/>
      <w:sz w:val="20"/>
      <w:szCs w:val="28"/>
      <w:shd w:val="clear" w:color="auto" w:fill="000080"/>
      <w:lang w:eastAsia="ru-RU"/>
    </w:rPr>
  </w:style>
  <w:style w:type="paragraph" w:customStyle="1" w:styleId="afffd">
    <w:name w:val="Таблица текст"/>
    <w:basedOn w:val="a8"/>
    <w:rsid w:val="00B25B45"/>
    <w:pPr>
      <w:spacing w:before="40" w:after="40" w:line="240" w:lineRule="auto"/>
      <w:ind w:left="57" w:right="57" w:firstLine="567"/>
      <w:jc w:val="both"/>
    </w:pPr>
    <w:rPr>
      <w:rFonts w:ascii="Times New Roman" w:eastAsia="Times New Roman" w:hAnsi="Times New Roman"/>
      <w:szCs w:val="24"/>
      <w:lang w:eastAsia="ru-RU"/>
    </w:rPr>
  </w:style>
  <w:style w:type="paragraph" w:customStyle="1" w:styleId="afffe">
    <w:name w:val="Таблица шапка"/>
    <w:basedOn w:val="a8"/>
    <w:link w:val="affff"/>
    <w:rsid w:val="00B25B45"/>
    <w:pPr>
      <w:keepNext/>
      <w:spacing w:before="40" w:after="40" w:line="240" w:lineRule="auto"/>
      <w:ind w:left="57" w:right="57" w:firstLine="567"/>
      <w:jc w:val="both"/>
    </w:pPr>
    <w:rPr>
      <w:rFonts w:ascii="Times New Roman" w:eastAsia="Times New Roman" w:hAnsi="Times New Roman"/>
      <w:sz w:val="18"/>
      <w:szCs w:val="18"/>
      <w:lang w:val="x-none" w:eastAsia="ru-RU"/>
    </w:rPr>
  </w:style>
  <w:style w:type="paragraph" w:styleId="affff0">
    <w:name w:val="Plain Text"/>
    <w:basedOn w:val="a8"/>
    <w:link w:val="affff1"/>
    <w:rsid w:val="00B25B45"/>
    <w:pPr>
      <w:spacing w:after="0" w:line="240" w:lineRule="auto"/>
      <w:ind w:firstLine="720"/>
      <w:jc w:val="both"/>
    </w:pPr>
    <w:rPr>
      <w:rFonts w:ascii="Times New Roman" w:eastAsia="Times New Roman" w:hAnsi="Times New Roman"/>
      <w:sz w:val="26"/>
      <w:szCs w:val="26"/>
      <w:lang w:eastAsia="ru-RU"/>
    </w:rPr>
  </w:style>
  <w:style w:type="character" w:customStyle="1" w:styleId="affff1">
    <w:name w:val="Текст Знак"/>
    <w:basedOn w:val="a9"/>
    <w:link w:val="affff0"/>
    <w:rsid w:val="00B25B45"/>
    <w:rPr>
      <w:rFonts w:ascii="Times New Roman" w:eastAsia="Times New Roman" w:hAnsi="Times New Roman" w:cs="Times New Roman"/>
      <w:sz w:val="26"/>
      <w:szCs w:val="26"/>
      <w:lang w:eastAsia="ru-RU"/>
    </w:rPr>
  </w:style>
  <w:style w:type="paragraph" w:styleId="affff2">
    <w:name w:val="footnote text"/>
    <w:basedOn w:val="a8"/>
    <w:link w:val="affff3"/>
    <w:rsid w:val="00B25B45"/>
    <w:pPr>
      <w:spacing w:after="0" w:line="240" w:lineRule="auto"/>
      <w:ind w:firstLine="567"/>
      <w:jc w:val="both"/>
    </w:pPr>
    <w:rPr>
      <w:rFonts w:ascii="Times New Roman" w:eastAsia="Times New Roman" w:hAnsi="Times New Roman"/>
      <w:sz w:val="18"/>
      <w:szCs w:val="20"/>
      <w:lang w:eastAsia="ru-RU"/>
    </w:rPr>
  </w:style>
  <w:style w:type="character" w:customStyle="1" w:styleId="affff3">
    <w:name w:val="Текст сноски Знак"/>
    <w:basedOn w:val="a9"/>
    <w:link w:val="affff2"/>
    <w:rsid w:val="00B25B45"/>
    <w:rPr>
      <w:rFonts w:ascii="Times New Roman" w:eastAsia="Times New Roman" w:hAnsi="Times New Roman" w:cs="Times New Roman"/>
      <w:sz w:val="18"/>
      <w:szCs w:val="20"/>
      <w:lang w:eastAsia="ru-RU"/>
    </w:rPr>
  </w:style>
  <w:style w:type="paragraph" w:customStyle="1" w:styleId="affff4">
    <w:name w:val="Текст таблицы"/>
    <w:basedOn w:val="a8"/>
    <w:semiHidden/>
    <w:rsid w:val="00B25B45"/>
    <w:pPr>
      <w:spacing w:before="40" w:after="40" w:line="240" w:lineRule="auto"/>
      <w:ind w:left="57" w:right="57" w:firstLine="567"/>
      <w:jc w:val="both"/>
    </w:pPr>
    <w:rPr>
      <w:rFonts w:ascii="Times New Roman" w:eastAsia="Times New Roman" w:hAnsi="Times New Roman"/>
      <w:szCs w:val="24"/>
      <w:lang w:eastAsia="ru-RU"/>
    </w:rPr>
  </w:style>
  <w:style w:type="paragraph" w:styleId="1b">
    <w:name w:val="index 1"/>
    <w:basedOn w:val="a8"/>
    <w:next w:val="a8"/>
    <w:autoRedefine/>
    <w:semiHidden/>
    <w:rsid w:val="00B25B45"/>
    <w:pPr>
      <w:spacing w:after="0" w:line="240" w:lineRule="auto"/>
      <w:ind w:left="240" w:hanging="240"/>
      <w:jc w:val="both"/>
    </w:pPr>
    <w:rPr>
      <w:rFonts w:ascii="Times New Roman" w:eastAsia="Times New Roman" w:hAnsi="Times New Roman"/>
      <w:szCs w:val="24"/>
      <w:lang w:val="en-US"/>
    </w:rPr>
  </w:style>
  <w:style w:type="paragraph" w:styleId="affff5">
    <w:name w:val="Block Text"/>
    <w:basedOn w:val="a8"/>
    <w:rsid w:val="00B25B45"/>
    <w:pPr>
      <w:spacing w:before="120" w:after="0" w:line="240" w:lineRule="auto"/>
      <w:ind w:left="170" w:right="170" w:firstLine="170"/>
      <w:jc w:val="both"/>
    </w:pPr>
    <w:rPr>
      <w:rFonts w:ascii="Times New Roman" w:eastAsia="Times New Roman" w:hAnsi="Times New Roman"/>
      <w:szCs w:val="24"/>
    </w:rPr>
  </w:style>
  <w:style w:type="paragraph" w:styleId="44">
    <w:name w:val="toc 4"/>
    <w:basedOn w:val="a8"/>
    <w:next w:val="a8"/>
    <w:autoRedefine/>
    <w:rsid w:val="00744924"/>
    <w:pPr>
      <w:spacing w:before="120" w:after="0" w:line="240" w:lineRule="auto"/>
      <w:jc w:val="both"/>
    </w:pPr>
    <w:rPr>
      <w:rFonts w:eastAsia="Times New Roman"/>
      <w:szCs w:val="18"/>
      <w:lang w:eastAsia="ru-RU"/>
    </w:rPr>
  </w:style>
  <w:style w:type="paragraph" w:styleId="53">
    <w:name w:val="toc 5"/>
    <w:basedOn w:val="a8"/>
    <w:next w:val="a8"/>
    <w:autoRedefine/>
    <w:rsid w:val="00B25B45"/>
    <w:pPr>
      <w:spacing w:after="0" w:line="288" w:lineRule="auto"/>
      <w:ind w:left="1120" w:firstLine="567"/>
      <w:jc w:val="both"/>
    </w:pPr>
    <w:rPr>
      <w:rFonts w:ascii="Times New Roman" w:eastAsia="Times New Roman" w:hAnsi="Times New Roman"/>
      <w:sz w:val="18"/>
      <w:szCs w:val="18"/>
      <w:lang w:eastAsia="ru-RU"/>
    </w:rPr>
  </w:style>
  <w:style w:type="paragraph" w:styleId="71">
    <w:name w:val="toc 7"/>
    <w:basedOn w:val="a8"/>
    <w:next w:val="a8"/>
    <w:autoRedefine/>
    <w:rsid w:val="00B25B45"/>
    <w:pPr>
      <w:spacing w:after="0" w:line="288" w:lineRule="auto"/>
      <w:ind w:left="1680" w:firstLine="567"/>
      <w:jc w:val="both"/>
    </w:pPr>
    <w:rPr>
      <w:rFonts w:ascii="Times New Roman" w:eastAsia="Times New Roman" w:hAnsi="Times New Roman"/>
      <w:sz w:val="18"/>
      <w:szCs w:val="18"/>
      <w:lang w:eastAsia="ru-RU"/>
    </w:rPr>
  </w:style>
  <w:style w:type="paragraph" w:styleId="81">
    <w:name w:val="toc 8"/>
    <w:basedOn w:val="a8"/>
    <w:next w:val="a8"/>
    <w:autoRedefine/>
    <w:rsid w:val="00B25B45"/>
    <w:pPr>
      <w:spacing w:after="0" w:line="288" w:lineRule="auto"/>
      <w:ind w:left="1960" w:firstLine="567"/>
      <w:jc w:val="both"/>
    </w:pPr>
    <w:rPr>
      <w:rFonts w:ascii="Times New Roman" w:eastAsia="Times New Roman" w:hAnsi="Times New Roman"/>
      <w:sz w:val="18"/>
      <w:szCs w:val="18"/>
      <w:lang w:eastAsia="ru-RU"/>
    </w:rPr>
  </w:style>
  <w:style w:type="paragraph" w:styleId="91">
    <w:name w:val="toc 9"/>
    <w:basedOn w:val="a8"/>
    <w:next w:val="a8"/>
    <w:autoRedefine/>
    <w:rsid w:val="00B25B45"/>
    <w:pPr>
      <w:spacing w:after="0" w:line="288" w:lineRule="auto"/>
      <w:ind w:left="2240" w:firstLine="567"/>
      <w:jc w:val="both"/>
    </w:pPr>
    <w:rPr>
      <w:rFonts w:ascii="Times New Roman" w:eastAsia="Times New Roman" w:hAnsi="Times New Roman"/>
      <w:sz w:val="18"/>
      <w:szCs w:val="18"/>
      <w:lang w:eastAsia="ru-RU"/>
    </w:rPr>
  </w:style>
  <w:style w:type="character" w:customStyle="1" w:styleId="affff6">
    <w:name w:val="Часть Знак"/>
    <w:link w:val="affff7"/>
    <w:rsid w:val="00B25B45"/>
    <w:rPr>
      <w:sz w:val="28"/>
      <w:szCs w:val="24"/>
      <w:lang w:eastAsia="ru-RU"/>
    </w:rPr>
  </w:style>
  <w:style w:type="paragraph" w:customStyle="1" w:styleId="affff7">
    <w:name w:val="Часть"/>
    <w:basedOn w:val="a8"/>
    <w:link w:val="affff6"/>
    <w:qFormat/>
    <w:rsid w:val="00B25B45"/>
    <w:pPr>
      <w:tabs>
        <w:tab w:val="num" w:pos="1134"/>
      </w:tabs>
      <w:spacing w:after="0" w:line="288" w:lineRule="auto"/>
      <w:ind w:firstLine="567"/>
      <w:jc w:val="both"/>
    </w:pPr>
    <w:rPr>
      <w:szCs w:val="24"/>
      <w:lang w:val="x-none" w:eastAsia="ru-RU"/>
    </w:rPr>
  </w:style>
  <w:style w:type="paragraph" w:styleId="affff8">
    <w:name w:val="List"/>
    <w:basedOn w:val="aff2"/>
    <w:semiHidden/>
    <w:rsid w:val="00B25B45"/>
    <w:pPr>
      <w:spacing w:line="288" w:lineRule="auto"/>
      <w:ind w:firstLine="567"/>
      <w:jc w:val="both"/>
    </w:pPr>
    <w:rPr>
      <w:rFonts w:ascii="Arial" w:hAnsi="Arial" w:cs="Tahoma"/>
      <w:lang w:eastAsia="ar-SA"/>
    </w:rPr>
  </w:style>
  <w:style w:type="paragraph" w:styleId="affff9">
    <w:name w:val="endnote text"/>
    <w:basedOn w:val="a8"/>
    <w:link w:val="affffa"/>
    <w:rsid w:val="00B25B45"/>
    <w:pPr>
      <w:spacing w:after="0" w:line="240" w:lineRule="auto"/>
      <w:ind w:firstLine="567"/>
      <w:jc w:val="both"/>
    </w:pPr>
    <w:rPr>
      <w:rFonts w:ascii="Times New Roman" w:eastAsia="Times New Roman" w:hAnsi="Times New Roman"/>
      <w:sz w:val="20"/>
      <w:szCs w:val="20"/>
      <w:lang w:eastAsia="ru-RU"/>
    </w:rPr>
  </w:style>
  <w:style w:type="character" w:customStyle="1" w:styleId="affffa">
    <w:name w:val="Текст концевой сноски Знак"/>
    <w:basedOn w:val="a9"/>
    <w:link w:val="affff9"/>
    <w:rsid w:val="00B25B45"/>
    <w:rPr>
      <w:rFonts w:ascii="Times New Roman" w:eastAsia="Times New Roman" w:hAnsi="Times New Roman" w:cs="Times New Roman"/>
      <w:sz w:val="20"/>
      <w:szCs w:val="20"/>
      <w:lang w:eastAsia="ru-RU"/>
    </w:rPr>
  </w:style>
  <w:style w:type="paragraph" w:customStyle="1" w:styleId="affffb">
    <w:name w:val="маркированный"/>
    <w:basedOn w:val="a8"/>
    <w:rsid w:val="00B25B45"/>
    <w:pPr>
      <w:tabs>
        <w:tab w:val="num" w:pos="0"/>
        <w:tab w:val="num" w:pos="432"/>
        <w:tab w:val="num" w:pos="1134"/>
      </w:tabs>
      <w:spacing w:after="0" w:line="360" w:lineRule="auto"/>
      <w:ind w:left="432" w:hanging="432"/>
      <w:jc w:val="both"/>
    </w:pPr>
    <w:rPr>
      <w:rFonts w:ascii="Times New Roman" w:eastAsia="Times New Roman" w:hAnsi="Times New Roman"/>
      <w:lang w:eastAsia="ru-RU"/>
    </w:rPr>
  </w:style>
  <w:style w:type="paragraph" w:customStyle="1" w:styleId="affffc">
    <w:name w:val="нумерованный"/>
    <w:basedOn w:val="a8"/>
    <w:rsid w:val="00B25B45"/>
    <w:pPr>
      <w:tabs>
        <w:tab w:val="num" w:pos="432"/>
        <w:tab w:val="num" w:pos="567"/>
        <w:tab w:val="num" w:pos="1134"/>
      </w:tabs>
      <w:spacing w:after="0" w:line="360" w:lineRule="auto"/>
      <w:ind w:left="432" w:hanging="432"/>
      <w:jc w:val="both"/>
    </w:pPr>
    <w:rPr>
      <w:rFonts w:ascii="Times New Roman" w:eastAsia="Times New Roman" w:hAnsi="Times New Roman"/>
      <w:lang w:eastAsia="ru-RU"/>
    </w:rPr>
  </w:style>
  <w:style w:type="paragraph" w:customStyle="1" w:styleId="affffd">
    <w:name w:val="Пункт б/н"/>
    <w:basedOn w:val="a8"/>
    <w:rsid w:val="00B25B45"/>
    <w:pPr>
      <w:spacing w:after="0" w:line="360" w:lineRule="auto"/>
      <w:ind w:left="1134" w:firstLine="567"/>
      <w:jc w:val="both"/>
    </w:pPr>
    <w:rPr>
      <w:rFonts w:ascii="Times New Roman" w:eastAsia="Times New Roman" w:hAnsi="Times New Roman"/>
      <w:lang w:eastAsia="ru-RU"/>
    </w:rPr>
  </w:style>
  <w:style w:type="character" w:styleId="affffe">
    <w:name w:val="endnote reference"/>
    <w:rsid w:val="00B25B45"/>
    <w:rPr>
      <w:vertAlign w:val="superscript"/>
    </w:rPr>
  </w:style>
  <w:style w:type="paragraph" w:customStyle="1" w:styleId="afffff">
    <w:name w:val="Новая редакция"/>
    <w:basedOn w:val="a8"/>
    <w:rsid w:val="00B25B45"/>
    <w:pPr>
      <w:spacing w:after="0" w:line="360" w:lineRule="auto"/>
      <w:ind w:firstLine="567"/>
      <w:jc w:val="both"/>
    </w:pPr>
    <w:rPr>
      <w:rFonts w:ascii="Arial" w:eastAsia="Times New Roman" w:hAnsi="Arial" w:cs="Arial"/>
      <w:szCs w:val="24"/>
      <w:lang w:eastAsia="ru-RU"/>
    </w:rPr>
  </w:style>
  <w:style w:type="paragraph" w:customStyle="1" w:styleId="-2">
    <w:name w:val="Подзаголовок-2"/>
    <w:basedOn w:val="-20"/>
    <w:link w:val="-21"/>
    <w:rsid w:val="00B25B45"/>
    <w:pPr>
      <w:keepNext/>
      <w:suppressAutoHyphens/>
      <w:spacing w:before="360" w:after="120"/>
      <w:jc w:val="left"/>
      <w:outlineLvl w:val="1"/>
    </w:pPr>
    <w:rPr>
      <w:b/>
      <w:caps/>
    </w:rPr>
  </w:style>
  <w:style w:type="paragraph" w:customStyle="1" w:styleId="-20">
    <w:name w:val="Пункт-2"/>
    <w:basedOn w:val="a8"/>
    <w:link w:val="-22"/>
    <w:rsid w:val="00B25B45"/>
    <w:pPr>
      <w:spacing w:after="0" w:line="288" w:lineRule="auto"/>
      <w:ind w:firstLine="567"/>
      <w:jc w:val="both"/>
    </w:pPr>
    <w:rPr>
      <w:rFonts w:ascii="Times New Roman" w:eastAsia="Times New Roman" w:hAnsi="Times New Roman"/>
      <w:szCs w:val="24"/>
      <w:lang w:val="x-none" w:eastAsia="ru-RU"/>
    </w:rPr>
  </w:style>
  <w:style w:type="character" w:customStyle="1" w:styleId="-22">
    <w:name w:val="Пункт-2 Знак"/>
    <w:link w:val="-20"/>
    <w:rsid w:val="00B25B45"/>
    <w:rPr>
      <w:rFonts w:ascii="Times New Roman" w:eastAsia="Times New Roman" w:hAnsi="Times New Roman" w:cs="Times New Roman"/>
      <w:sz w:val="28"/>
      <w:szCs w:val="24"/>
      <w:lang w:eastAsia="ru-RU"/>
    </w:rPr>
  </w:style>
  <w:style w:type="character" w:customStyle="1" w:styleId="-21">
    <w:name w:val="Подзаголовок-2 Знак"/>
    <w:link w:val="-2"/>
    <w:rsid w:val="00B25B45"/>
    <w:rPr>
      <w:rFonts w:ascii="Times New Roman" w:eastAsia="Times New Roman" w:hAnsi="Times New Roman" w:cs="Times New Roman"/>
      <w:b/>
      <w:caps/>
      <w:sz w:val="28"/>
      <w:szCs w:val="24"/>
      <w:lang w:eastAsia="ru-RU"/>
    </w:rPr>
  </w:style>
  <w:style w:type="character" w:customStyle="1" w:styleId="2e">
    <w:name w:val="Основной шрифт абзаца2"/>
    <w:rsid w:val="00B25B45"/>
  </w:style>
  <w:style w:type="character" w:customStyle="1" w:styleId="1c">
    <w:name w:val="Основной шрифт абзаца1"/>
    <w:rsid w:val="00B25B45"/>
  </w:style>
  <w:style w:type="character" w:customStyle="1" w:styleId="afffff0">
    <w:name w:val="Символ нумерации"/>
    <w:rsid w:val="00B25B45"/>
  </w:style>
  <w:style w:type="paragraph" w:customStyle="1" w:styleId="2f">
    <w:name w:val="Название2"/>
    <w:basedOn w:val="a8"/>
    <w:rsid w:val="00B25B45"/>
    <w:pPr>
      <w:suppressLineNumbers/>
      <w:spacing w:before="120" w:after="120" w:line="288" w:lineRule="auto"/>
      <w:ind w:firstLine="567"/>
      <w:jc w:val="both"/>
    </w:pPr>
    <w:rPr>
      <w:rFonts w:ascii="Arial" w:hAnsi="Arial" w:cs="Tahoma"/>
      <w:i/>
      <w:iCs/>
      <w:sz w:val="20"/>
      <w:szCs w:val="24"/>
      <w:lang w:eastAsia="ar-SA"/>
    </w:rPr>
  </w:style>
  <w:style w:type="paragraph" w:customStyle="1" w:styleId="2f0">
    <w:name w:val="Указатель2"/>
    <w:basedOn w:val="a8"/>
    <w:rsid w:val="00B25B45"/>
    <w:pPr>
      <w:suppressLineNumbers/>
      <w:spacing w:after="0" w:line="288" w:lineRule="auto"/>
      <w:ind w:firstLine="567"/>
      <w:jc w:val="both"/>
    </w:pPr>
    <w:rPr>
      <w:rFonts w:ascii="Arial" w:hAnsi="Arial" w:cs="Tahoma"/>
      <w:lang w:eastAsia="ar-SA"/>
    </w:rPr>
  </w:style>
  <w:style w:type="paragraph" w:customStyle="1" w:styleId="1d">
    <w:name w:val="Название1"/>
    <w:basedOn w:val="a8"/>
    <w:rsid w:val="00B25B45"/>
    <w:pPr>
      <w:suppressLineNumbers/>
      <w:spacing w:before="120" w:after="120" w:line="288" w:lineRule="auto"/>
      <w:ind w:firstLine="567"/>
      <w:jc w:val="both"/>
    </w:pPr>
    <w:rPr>
      <w:rFonts w:ascii="Arial" w:hAnsi="Arial" w:cs="Tahoma"/>
      <w:i/>
      <w:iCs/>
      <w:sz w:val="20"/>
      <w:szCs w:val="24"/>
      <w:lang w:eastAsia="ar-SA"/>
    </w:rPr>
  </w:style>
  <w:style w:type="paragraph" w:customStyle="1" w:styleId="1e">
    <w:name w:val="Указатель1"/>
    <w:basedOn w:val="a8"/>
    <w:rsid w:val="00B25B45"/>
    <w:pPr>
      <w:suppressLineNumbers/>
      <w:spacing w:after="0" w:line="288" w:lineRule="auto"/>
      <w:ind w:firstLine="567"/>
      <w:jc w:val="both"/>
    </w:pPr>
    <w:rPr>
      <w:rFonts w:ascii="Arial" w:hAnsi="Arial" w:cs="Tahoma"/>
      <w:lang w:eastAsia="ar-SA"/>
    </w:rPr>
  </w:style>
  <w:style w:type="paragraph" w:customStyle="1" w:styleId="-23">
    <w:name w:val="пункт-2"/>
    <w:basedOn w:val="aff2"/>
    <w:rsid w:val="005039A9"/>
    <w:pPr>
      <w:tabs>
        <w:tab w:val="right" w:pos="0"/>
        <w:tab w:val="num" w:pos="1701"/>
      </w:tabs>
      <w:spacing w:after="0" w:line="240" w:lineRule="auto"/>
      <w:ind w:firstLine="709"/>
      <w:jc w:val="both"/>
    </w:pPr>
    <w:rPr>
      <w:rFonts w:ascii="Times New Roman" w:eastAsia="Times New Roman" w:hAnsi="Times New Roman"/>
      <w:szCs w:val="24"/>
      <w:lang w:eastAsia="ru-RU"/>
    </w:rPr>
  </w:style>
  <w:style w:type="character" w:customStyle="1" w:styleId="affff">
    <w:name w:val="Таблица шапка Знак"/>
    <w:link w:val="afffe"/>
    <w:rsid w:val="00B25B45"/>
    <w:rPr>
      <w:rFonts w:ascii="Times New Roman" w:eastAsia="Times New Roman" w:hAnsi="Times New Roman" w:cs="Times New Roman"/>
      <w:sz w:val="18"/>
      <w:szCs w:val="18"/>
      <w:lang w:eastAsia="ru-RU"/>
    </w:rPr>
  </w:style>
  <w:style w:type="numbering" w:customStyle="1" w:styleId="StyleBulleted">
    <w:name w:val="StyleBulleted"/>
    <w:rsid w:val="00B25B45"/>
    <w:pPr>
      <w:numPr>
        <w:numId w:val="7"/>
      </w:numPr>
    </w:pPr>
  </w:style>
  <w:style w:type="paragraph" w:customStyle="1" w:styleId="up">
    <w:name w:val="up"/>
    <w:basedOn w:val="a8"/>
    <w:rsid w:val="00B25B45"/>
    <w:pPr>
      <w:spacing w:after="0" w:line="240" w:lineRule="auto"/>
      <w:ind w:firstLine="390"/>
      <w:jc w:val="both"/>
    </w:pPr>
    <w:rPr>
      <w:rFonts w:ascii="Times New Roman" w:eastAsia="Times New Roman" w:hAnsi="Times New Roman"/>
      <w:szCs w:val="24"/>
      <w:lang w:eastAsia="ru-RU"/>
    </w:rPr>
  </w:style>
  <w:style w:type="paragraph" w:customStyle="1" w:styleId="uni">
    <w:name w:val="uni"/>
    <w:basedOn w:val="a8"/>
    <w:rsid w:val="00B25B45"/>
    <w:pPr>
      <w:spacing w:after="0" w:line="240" w:lineRule="auto"/>
      <w:ind w:firstLine="390"/>
      <w:jc w:val="both"/>
    </w:pPr>
    <w:rPr>
      <w:rFonts w:ascii="Times New Roman" w:eastAsia="Times New Roman" w:hAnsi="Times New Roman"/>
      <w:szCs w:val="24"/>
      <w:lang w:eastAsia="ru-RU"/>
    </w:rPr>
  </w:style>
  <w:style w:type="paragraph" w:customStyle="1" w:styleId="unip">
    <w:name w:val="unip"/>
    <w:basedOn w:val="a8"/>
    <w:rsid w:val="00B25B45"/>
    <w:pPr>
      <w:spacing w:after="0" w:line="240" w:lineRule="auto"/>
      <w:ind w:firstLine="390"/>
      <w:jc w:val="both"/>
    </w:pPr>
    <w:rPr>
      <w:rFonts w:ascii="Times New Roman" w:eastAsia="Times New Roman" w:hAnsi="Times New Roman"/>
      <w:szCs w:val="24"/>
      <w:lang w:eastAsia="ru-RU"/>
    </w:rPr>
  </w:style>
  <w:style w:type="character" w:customStyle="1" w:styleId="afffff1">
    <w:name w:val="комментарий"/>
    <w:rsid w:val="00B25B45"/>
    <w:rPr>
      <w:b/>
      <w:i/>
      <w:shd w:val="clear" w:color="auto" w:fill="FFFF99"/>
    </w:rPr>
  </w:style>
  <w:style w:type="paragraph" w:customStyle="1" w:styleId="2f1">
    <w:name w:val="Подзаголовок_2"/>
    <w:basedOn w:val="a8"/>
    <w:rsid w:val="00B25B45"/>
    <w:pPr>
      <w:keepNext/>
      <w:tabs>
        <w:tab w:val="num" w:pos="576"/>
        <w:tab w:val="num" w:pos="1701"/>
      </w:tabs>
      <w:suppressAutoHyphens/>
      <w:spacing w:before="360" w:after="120" w:line="240" w:lineRule="auto"/>
      <w:ind w:left="576" w:hanging="576"/>
      <w:jc w:val="both"/>
      <w:outlineLvl w:val="1"/>
    </w:pPr>
    <w:rPr>
      <w:rFonts w:ascii="Times New Roman" w:eastAsia="Times New Roman" w:hAnsi="Times New Roman"/>
      <w:b/>
      <w:sz w:val="32"/>
      <w:szCs w:val="20"/>
      <w:lang w:eastAsia="ru-RU"/>
    </w:rPr>
  </w:style>
  <w:style w:type="paragraph" w:customStyle="1" w:styleId="1f">
    <w:name w:val="Абзац списка1"/>
    <w:basedOn w:val="a8"/>
    <w:rsid w:val="00B25B45"/>
    <w:pPr>
      <w:ind w:left="720"/>
    </w:pPr>
    <w:rPr>
      <w:rFonts w:ascii="Calibri" w:eastAsia="Times New Roman" w:hAnsi="Calibri"/>
    </w:rPr>
  </w:style>
  <w:style w:type="paragraph" w:customStyle="1" w:styleId="Times12">
    <w:name w:val="Times 12"/>
    <w:basedOn w:val="a8"/>
    <w:uiPriority w:val="34"/>
    <w:qFormat/>
    <w:rsid w:val="00B25B45"/>
    <w:pPr>
      <w:overflowPunct w:val="0"/>
      <w:autoSpaceDE w:val="0"/>
      <w:autoSpaceDN w:val="0"/>
      <w:adjustRightInd w:val="0"/>
      <w:spacing w:after="0" w:line="240" w:lineRule="auto"/>
      <w:ind w:firstLine="567"/>
      <w:jc w:val="both"/>
    </w:pPr>
    <w:rPr>
      <w:rFonts w:ascii="Times New Roman" w:eastAsia="Times New Roman" w:hAnsi="Times New Roman"/>
      <w:szCs w:val="20"/>
      <w:lang w:eastAsia="ru-RU"/>
    </w:rPr>
  </w:style>
  <w:style w:type="character" w:customStyle="1" w:styleId="aff">
    <w:name w:val="Подподпункт Знак"/>
    <w:link w:val="afe"/>
    <w:rsid w:val="00B25B45"/>
    <w:rPr>
      <w:rFonts w:ascii="Times New Roman" w:eastAsia="Times New Roman" w:hAnsi="Times New Roman" w:cs="Times New Roman"/>
      <w:b/>
      <w:sz w:val="28"/>
      <w:szCs w:val="20"/>
      <w:lang w:eastAsia="ru-RU"/>
    </w:rPr>
  </w:style>
  <w:style w:type="paragraph" w:customStyle="1" w:styleId="2f2">
    <w:name w:val="Стиль Примечание + разреженный на  2 пт"/>
    <w:basedOn w:val="afa"/>
    <w:link w:val="2f3"/>
    <w:rsid w:val="00B25B45"/>
    <w:pPr>
      <w:numPr>
        <w:ilvl w:val="0"/>
      </w:numPr>
      <w:ind w:left="1134" w:right="1134"/>
    </w:pPr>
    <w:rPr>
      <w:snapToGrid/>
      <w:spacing w:val="40"/>
      <w:szCs w:val="28"/>
    </w:rPr>
  </w:style>
  <w:style w:type="character" w:customStyle="1" w:styleId="2f3">
    <w:name w:val="Стиль Примечание + разреженный на  2 пт Знак"/>
    <w:link w:val="2f2"/>
    <w:rsid w:val="00B25B45"/>
    <w:rPr>
      <w:rFonts w:ascii="Times New Roman" w:eastAsia="Times New Roman" w:hAnsi="Times New Roman" w:cs="Times New Roman"/>
      <w:spacing w:val="40"/>
      <w:sz w:val="24"/>
      <w:szCs w:val="28"/>
      <w:lang w:eastAsia="ru-RU"/>
    </w:rPr>
  </w:style>
  <w:style w:type="paragraph" w:styleId="afffff2">
    <w:name w:val="TOC Heading"/>
    <w:basedOn w:val="10"/>
    <w:next w:val="a8"/>
    <w:uiPriority w:val="39"/>
    <w:semiHidden/>
    <w:unhideWhenUsed/>
    <w:qFormat/>
    <w:rsid w:val="001130AE"/>
    <w:pPr>
      <w:outlineLvl w:val="9"/>
    </w:pPr>
    <w:rPr>
      <w:rFonts w:ascii="Cambria" w:hAnsi="Cambria"/>
      <w:color w:val="365F91"/>
      <w:sz w:val="28"/>
      <w:lang w:eastAsia="ru-RU"/>
    </w:rPr>
  </w:style>
  <w:style w:type="character" w:customStyle="1" w:styleId="16">
    <w:name w:val="Пункт Знак1"/>
    <w:link w:val="aff1"/>
    <w:rsid w:val="00200770"/>
    <w:rPr>
      <w:rFonts w:ascii="Times New Roman" w:eastAsia="Times New Roman" w:hAnsi="Times New Roman" w:cs="Times New Roman"/>
      <w:sz w:val="28"/>
      <w:szCs w:val="20"/>
      <w:lang w:eastAsia="ru-RU"/>
    </w:rPr>
  </w:style>
  <w:style w:type="character" w:customStyle="1" w:styleId="afff6">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ff5"/>
    <w:uiPriority w:val="99"/>
    <w:rsid w:val="008E07D2"/>
    <w:rPr>
      <w:rFonts w:ascii="Times New Roman" w:eastAsia="Times New Roman" w:hAnsi="Times New Roman"/>
      <w:sz w:val="28"/>
      <w:szCs w:val="24"/>
      <w:lang w:val="x-none"/>
    </w:rPr>
  </w:style>
  <w:style w:type="paragraph" w:styleId="afffff3">
    <w:name w:val="List Continue"/>
    <w:basedOn w:val="a8"/>
    <w:uiPriority w:val="99"/>
    <w:semiHidden/>
    <w:unhideWhenUsed/>
    <w:rsid w:val="00142C52"/>
    <w:pPr>
      <w:spacing w:after="120"/>
      <w:ind w:left="283"/>
      <w:contextualSpacing/>
    </w:pPr>
  </w:style>
  <w:style w:type="numbering" w:customStyle="1" w:styleId="2f4">
    <w:name w:val="Нет списка2"/>
    <w:next w:val="ab"/>
    <w:semiHidden/>
    <w:rsid w:val="00C954B9"/>
  </w:style>
  <w:style w:type="paragraph" w:customStyle="1" w:styleId="afffff4">
    <w:name w:val="Служебный"/>
    <w:basedOn w:val="a3"/>
    <w:rsid w:val="00C954B9"/>
  </w:style>
  <w:style w:type="paragraph" w:customStyle="1" w:styleId="a3">
    <w:name w:val="Главы"/>
    <w:basedOn w:val="afffa"/>
    <w:next w:val="a8"/>
    <w:rsid w:val="00C954B9"/>
    <w:pPr>
      <w:numPr>
        <w:numId w:val="9"/>
      </w:numPr>
      <w:pBdr>
        <w:bottom w:val="none" w:sz="0" w:space="0" w:color="auto"/>
      </w:pBdr>
      <w:tabs>
        <w:tab w:val="clear" w:pos="567"/>
      </w:tabs>
      <w:spacing w:before="1440" w:after="720" w:line="360" w:lineRule="auto"/>
      <w:ind w:left="0" w:right="0" w:firstLine="0"/>
      <w:jc w:val="center"/>
    </w:pPr>
    <w:rPr>
      <w:bCs w:val="0"/>
      <w:snapToGrid w:val="0"/>
      <w:spacing w:val="40"/>
      <w:sz w:val="44"/>
      <w:szCs w:val="44"/>
    </w:rPr>
  </w:style>
  <w:style w:type="character" w:customStyle="1" w:styleId="afffff5">
    <w:name w:val="Подпункт Знак"/>
    <w:rsid w:val="00C954B9"/>
    <w:rPr>
      <w:noProof w:val="0"/>
      <w:sz w:val="28"/>
      <w:lang w:val="ru-RU" w:eastAsia="ru-RU" w:bidi="ar-SA"/>
    </w:rPr>
  </w:style>
  <w:style w:type="paragraph" w:customStyle="1" w:styleId="21">
    <w:name w:val="Пункт2"/>
    <w:basedOn w:val="aff2"/>
    <w:link w:val="2f5"/>
    <w:rsid w:val="005039A9"/>
    <w:pPr>
      <w:keepNext/>
      <w:numPr>
        <w:ilvl w:val="2"/>
        <w:numId w:val="10"/>
      </w:numPr>
      <w:suppressAutoHyphens/>
      <w:spacing w:before="240" w:line="240" w:lineRule="auto"/>
      <w:outlineLvl w:val="2"/>
    </w:pPr>
    <w:rPr>
      <w:rFonts w:ascii="Times New Roman" w:hAnsi="Times New Roman"/>
      <w:snapToGrid w:val="0"/>
    </w:rPr>
  </w:style>
  <w:style w:type="paragraph" w:customStyle="1" w:styleId="afffff6">
    <w:name w:val="Подподподподпункт"/>
    <w:basedOn w:val="a8"/>
    <w:rsid w:val="00C954B9"/>
    <w:pPr>
      <w:tabs>
        <w:tab w:val="num" w:pos="2835"/>
      </w:tabs>
      <w:spacing w:after="0" w:line="360" w:lineRule="auto"/>
      <w:ind w:left="2835" w:hanging="567"/>
      <w:jc w:val="both"/>
    </w:pPr>
    <w:rPr>
      <w:rFonts w:ascii="Times New Roman" w:eastAsia="Times New Roman" w:hAnsi="Times New Roman"/>
      <w:snapToGrid w:val="0"/>
      <w:szCs w:val="20"/>
      <w:lang w:eastAsia="ru-RU"/>
    </w:rPr>
  </w:style>
  <w:style w:type="paragraph" w:customStyle="1" w:styleId="ConsPlusNonformat">
    <w:name w:val="ConsPlusNonformat"/>
    <w:uiPriority w:val="99"/>
    <w:rsid w:val="001C1258"/>
    <w:pPr>
      <w:widowControl w:val="0"/>
      <w:autoSpaceDE w:val="0"/>
      <w:autoSpaceDN w:val="0"/>
      <w:adjustRightInd w:val="0"/>
    </w:pPr>
    <w:rPr>
      <w:rFonts w:ascii="Courier New" w:eastAsia="Times New Roman" w:hAnsi="Courier New" w:cs="Courier New"/>
    </w:rPr>
  </w:style>
  <w:style w:type="character" w:customStyle="1" w:styleId="2f5">
    <w:name w:val="Пункт2 Знак"/>
    <w:basedOn w:val="16"/>
    <w:link w:val="21"/>
    <w:rsid w:val="005039A9"/>
    <w:rPr>
      <w:rFonts w:ascii="Times New Roman" w:eastAsia="Times New Roman" w:hAnsi="Times New Roman" w:cs="Times New Roman"/>
      <w:snapToGrid w:val="0"/>
      <w:sz w:val="28"/>
      <w:szCs w:val="28"/>
      <w:lang w:eastAsia="en-US"/>
    </w:rPr>
  </w:style>
  <w:style w:type="paragraph" w:customStyle="1" w:styleId="a0">
    <w:name w:val="Подраздел"/>
    <w:link w:val="afffff7"/>
    <w:uiPriority w:val="99"/>
    <w:qFormat/>
    <w:rsid w:val="003520F5"/>
    <w:pPr>
      <w:keepNext/>
      <w:keepLines/>
      <w:numPr>
        <w:ilvl w:val="1"/>
        <w:numId w:val="11"/>
      </w:numPr>
      <w:suppressAutoHyphens/>
      <w:spacing w:before="480" w:after="120" w:line="276" w:lineRule="auto"/>
      <w:ind w:left="2268"/>
      <w:outlineLvl w:val="1"/>
    </w:pPr>
    <w:rPr>
      <w:rFonts w:ascii="Times New Roman" w:eastAsia="MS Gothic" w:hAnsi="Times New Roman"/>
      <w:b/>
      <w:sz w:val="24"/>
      <w:szCs w:val="24"/>
    </w:rPr>
  </w:style>
  <w:style w:type="paragraph" w:customStyle="1" w:styleId="a">
    <w:name w:val="Раздел"/>
    <w:uiPriority w:val="99"/>
    <w:qFormat/>
    <w:rsid w:val="00E857D5"/>
    <w:pPr>
      <w:keepNext/>
      <w:keepLines/>
      <w:pageBreakBefore/>
      <w:numPr>
        <w:numId w:val="11"/>
      </w:numPr>
      <w:tabs>
        <w:tab w:val="left" w:pos="454"/>
      </w:tabs>
      <w:suppressAutoHyphens/>
      <w:spacing w:before="240" w:after="240" w:line="360" w:lineRule="auto"/>
      <w:ind w:left="0" w:firstLine="0"/>
      <w:jc w:val="center"/>
      <w:outlineLvl w:val="0"/>
    </w:pPr>
    <w:rPr>
      <w:rFonts w:ascii="Times New Roman" w:eastAsia="Times New Roman" w:hAnsi="Times New Roman"/>
      <w:b/>
      <w:sz w:val="24"/>
      <w:szCs w:val="24"/>
    </w:rPr>
  </w:style>
  <w:style w:type="paragraph" w:customStyle="1" w:styleId="afffff8">
    <w:name w:val="Текст Документации"/>
    <w:link w:val="afffff9"/>
    <w:uiPriority w:val="99"/>
    <w:qFormat/>
    <w:rsid w:val="00106696"/>
    <w:pPr>
      <w:suppressAutoHyphens/>
      <w:spacing w:line="276" w:lineRule="auto"/>
      <w:ind w:firstLine="1021"/>
      <w:jc w:val="both"/>
    </w:pPr>
    <w:rPr>
      <w:rFonts w:ascii="Times New Roman" w:eastAsia="Times New Roman" w:hAnsi="Times New Roman"/>
      <w:sz w:val="24"/>
      <w:szCs w:val="28"/>
    </w:rPr>
  </w:style>
  <w:style w:type="paragraph" w:customStyle="1" w:styleId="a2">
    <w:name w:val="Текст Подпункта"/>
    <w:link w:val="afffffa"/>
    <w:uiPriority w:val="99"/>
    <w:qFormat/>
    <w:rsid w:val="00CD1E88"/>
    <w:pPr>
      <w:numPr>
        <w:ilvl w:val="3"/>
        <w:numId w:val="11"/>
      </w:numPr>
      <w:suppressAutoHyphens/>
      <w:spacing w:line="276" w:lineRule="auto"/>
      <w:jc w:val="both"/>
    </w:pPr>
    <w:rPr>
      <w:rFonts w:ascii="Times New Roman" w:eastAsia="Times New Roman" w:hAnsi="Times New Roman"/>
      <w:sz w:val="24"/>
      <w:szCs w:val="24"/>
    </w:rPr>
  </w:style>
  <w:style w:type="character" w:customStyle="1" w:styleId="afffffa">
    <w:name w:val="Текст Подпункта Знак"/>
    <w:basedOn w:val="a9"/>
    <w:link w:val="a2"/>
    <w:uiPriority w:val="99"/>
    <w:qFormat/>
    <w:rsid w:val="00CD1E88"/>
    <w:rPr>
      <w:rFonts w:ascii="Times New Roman" w:eastAsia="Times New Roman" w:hAnsi="Times New Roman"/>
      <w:sz w:val="24"/>
      <w:szCs w:val="24"/>
    </w:rPr>
  </w:style>
  <w:style w:type="paragraph" w:customStyle="1" w:styleId="6">
    <w:name w:val="[Ростех] Текст Подпункта подпункта (Уровень 6)"/>
    <w:link w:val="63"/>
    <w:uiPriority w:val="99"/>
    <w:qFormat/>
    <w:rsid w:val="0039493A"/>
    <w:pPr>
      <w:numPr>
        <w:ilvl w:val="4"/>
        <w:numId w:val="11"/>
      </w:numPr>
      <w:suppressAutoHyphens/>
      <w:spacing w:before="120"/>
      <w:jc w:val="both"/>
      <w:outlineLvl w:val="5"/>
    </w:pPr>
    <w:rPr>
      <w:rFonts w:eastAsia="Times New Roman"/>
      <w:sz w:val="28"/>
      <w:szCs w:val="28"/>
    </w:rPr>
  </w:style>
  <w:style w:type="paragraph" w:customStyle="1" w:styleId="a1">
    <w:name w:val="Текст Пункта"/>
    <w:link w:val="afffffb"/>
    <w:uiPriority w:val="99"/>
    <w:qFormat/>
    <w:rsid w:val="00E30AA6"/>
    <w:pPr>
      <w:numPr>
        <w:ilvl w:val="2"/>
        <w:numId w:val="11"/>
      </w:numPr>
      <w:suppressAutoHyphens/>
      <w:ind w:left="1134"/>
      <w:jc w:val="both"/>
      <w:outlineLvl w:val="3"/>
    </w:pPr>
    <w:rPr>
      <w:rFonts w:ascii="Times New Roman" w:eastAsia="Times New Roman" w:hAnsi="Times New Roman"/>
      <w:sz w:val="24"/>
      <w:szCs w:val="24"/>
    </w:rPr>
  </w:style>
  <w:style w:type="character" w:customStyle="1" w:styleId="afffffb">
    <w:name w:val="Текст Пункта Знак"/>
    <w:basedOn w:val="a9"/>
    <w:link w:val="a1"/>
    <w:uiPriority w:val="99"/>
    <w:rsid w:val="00E30AA6"/>
    <w:rPr>
      <w:rFonts w:ascii="Times New Roman" w:eastAsia="Times New Roman" w:hAnsi="Times New Roman"/>
      <w:sz w:val="24"/>
      <w:szCs w:val="24"/>
    </w:rPr>
  </w:style>
  <w:style w:type="character" w:customStyle="1" w:styleId="afffff7">
    <w:name w:val="Подраздел Знак"/>
    <w:basedOn w:val="a9"/>
    <w:link w:val="a0"/>
    <w:uiPriority w:val="99"/>
    <w:rsid w:val="003520F5"/>
    <w:rPr>
      <w:rFonts w:ascii="Times New Roman" w:eastAsia="MS Gothic" w:hAnsi="Times New Roman"/>
      <w:b/>
      <w:sz w:val="24"/>
      <w:szCs w:val="24"/>
    </w:rPr>
  </w:style>
  <w:style w:type="character" w:customStyle="1" w:styleId="afffff9">
    <w:name w:val="Текст Документации Знак"/>
    <w:basedOn w:val="a9"/>
    <w:link w:val="afffff8"/>
    <w:uiPriority w:val="99"/>
    <w:rsid w:val="00106696"/>
    <w:rPr>
      <w:rFonts w:ascii="Times New Roman" w:eastAsia="Times New Roman" w:hAnsi="Times New Roman"/>
      <w:sz w:val="24"/>
      <w:szCs w:val="28"/>
    </w:rPr>
  </w:style>
  <w:style w:type="character" w:styleId="afffffc">
    <w:name w:val="Book Title"/>
    <w:basedOn w:val="a9"/>
    <w:uiPriority w:val="33"/>
    <w:qFormat/>
    <w:rsid w:val="008C221E"/>
    <w:rPr>
      <w:b/>
      <w:bCs/>
      <w:smallCaps/>
      <w:spacing w:val="5"/>
    </w:rPr>
  </w:style>
  <w:style w:type="character" w:customStyle="1" w:styleId="-30">
    <w:name w:val="Пункт-3 Знак"/>
    <w:link w:val="-3"/>
    <w:rsid w:val="00BC5CBB"/>
    <w:rPr>
      <w:rFonts w:ascii="Times New Roman" w:eastAsia="Times New Roman" w:hAnsi="Times New Roman" w:cs="Times New Roman"/>
      <w:sz w:val="28"/>
      <w:szCs w:val="24"/>
      <w:lang w:eastAsia="ru-RU"/>
    </w:rPr>
  </w:style>
  <w:style w:type="paragraph" w:customStyle="1" w:styleId="1f0">
    <w:name w:val="[Ростех] Наименование Главы (Уровень 1)"/>
    <w:link w:val="1f1"/>
    <w:uiPriority w:val="99"/>
    <w:qFormat/>
    <w:rsid w:val="00957F69"/>
    <w:pPr>
      <w:keepNext/>
      <w:keepLines/>
      <w:pageBreakBefore/>
      <w:suppressAutoHyphens/>
      <w:spacing w:before="240"/>
      <w:jc w:val="center"/>
      <w:outlineLvl w:val="0"/>
    </w:pPr>
    <w:rPr>
      <w:b/>
      <w:caps/>
      <w:sz w:val="28"/>
      <w:szCs w:val="28"/>
      <w:lang w:eastAsia="en-US"/>
    </w:rPr>
  </w:style>
  <w:style w:type="character" w:customStyle="1" w:styleId="1f1">
    <w:name w:val="[Ростех] Наименование Главы (Уровень 1) Знак"/>
    <w:basedOn w:val="a9"/>
    <w:link w:val="1f0"/>
    <w:uiPriority w:val="99"/>
    <w:rsid w:val="00957F69"/>
    <w:rPr>
      <w:b/>
      <w:caps/>
      <w:sz w:val="28"/>
      <w:szCs w:val="28"/>
      <w:lang w:val="ru-RU" w:eastAsia="en-US" w:bidi="ar-SA"/>
    </w:rPr>
  </w:style>
  <w:style w:type="character" w:customStyle="1" w:styleId="63">
    <w:name w:val="[Ростех] Текст Подпункта подпункта (Уровень 6) Знак"/>
    <w:basedOn w:val="a9"/>
    <w:link w:val="6"/>
    <w:uiPriority w:val="99"/>
    <w:rsid w:val="00B045AD"/>
    <w:rPr>
      <w:rFonts w:eastAsia="Times New Roman"/>
      <w:sz w:val="28"/>
      <w:szCs w:val="28"/>
    </w:rPr>
  </w:style>
  <w:style w:type="paragraph" w:customStyle="1" w:styleId="02statia2">
    <w:name w:val="02statia2"/>
    <w:basedOn w:val="a8"/>
    <w:rsid w:val="0043140F"/>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customStyle="1" w:styleId="a6">
    <w:name w:val="_Нумеров Знак Знак"/>
    <w:basedOn w:val="a8"/>
    <w:uiPriority w:val="99"/>
    <w:rsid w:val="0043140F"/>
    <w:pPr>
      <w:numPr>
        <w:ilvl w:val="1"/>
        <w:numId w:val="12"/>
      </w:numPr>
      <w:tabs>
        <w:tab w:val="clear" w:pos="1498"/>
        <w:tab w:val="num" w:pos="1858"/>
      </w:tabs>
      <w:spacing w:after="0" w:line="360" w:lineRule="auto"/>
      <w:ind w:left="1858" w:hanging="360"/>
      <w:jc w:val="both"/>
    </w:pPr>
    <w:rPr>
      <w:rFonts w:ascii="Times New Roman" w:eastAsia="Times New Roman" w:hAnsi="Times New Roman"/>
      <w:sz w:val="24"/>
      <w:szCs w:val="24"/>
      <w:lang w:eastAsia="ru-RU"/>
    </w:rPr>
  </w:style>
  <w:style w:type="paragraph" w:customStyle="1" w:styleId="afffffd">
    <w:name w:val="Подподпункт Знак Знак"/>
    <w:basedOn w:val="afd"/>
    <w:rsid w:val="0043140F"/>
    <w:pPr>
      <w:tabs>
        <w:tab w:val="clear" w:pos="851"/>
        <w:tab w:val="clear" w:pos="993"/>
        <w:tab w:val="num" w:pos="927"/>
        <w:tab w:val="num" w:pos="1701"/>
      </w:tabs>
      <w:ind w:left="1701" w:hanging="567"/>
    </w:pPr>
    <w:rPr>
      <w:b w:val="0"/>
      <w:snapToGrid/>
      <w:szCs w:val="28"/>
      <w:lang w:val="x-none" w:eastAsia="x-none"/>
    </w:rPr>
  </w:style>
  <w:style w:type="paragraph" w:styleId="afffffe">
    <w:name w:val="Revision"/>
    <w:hidden/>
    <w:uiPriority w:val="99"/>
    <w:semiHidden/>
    <w:rsid w:val="008B303E"/>
    <w:rPr>
      <w:sz w:val="28"/>
      <w:szCs w:val="28"/>
      <w:lang w:eastAsia="en-US"/>
    </w:rPr>
  </w:style>
  <w:style w:type="paragraph" w:customStyle="1" w:styleId="-12">
    <w:name w:val="Цветной список - Акцент 12"/>
    <w:basedOn w:val="a8"/>
    <w:uiPriority w:val="34"/>
    <w:qFormat/>
    <w:rsid w:val="008A5918"/>
    <w:pPr>
      <w:ind w:left="720"/>
      <w:contextualSpacing/>
    </w:pPr>
    <w:rPr>
      <w:rFonts w:ascii="Calibri" w:hAnsi="Calibri"/>
    </w:rPr>
  </w:style>
  <w:style w:type="character" w:customStyle="1" w:styleId="-41">
    <w:name w:val="Пункт-4 Знак1"/>
    <w:link w:val="-4"/>
    <w:rsid w:val="00A774C2"/>
    <w:rPr>
      <w:rFonts w:ascii="Times New Roman" w:eastAsia="Times New Roman" w:hAnsi="Times New Roman" w:cs="Times New Roman"/>
      <w:sz w:val="28"/>
      <w:szCs w:val="24"/>
      <w:lang w:eastAsia="ru-RU"/>
    </w:rPr>
  </w:style>
  <w:style w:type="paragraph" w:customStyle="1" w:styleId="1f2">
    <w:name w:val="Знак Знак Знак Знак Знак Знак Знак Знак Знак Знак Знак Знак Знак Знак1 Знак Знак Знак Знак Знак Знак Знак Знак Знак Знак Знак Знак"/>
    <w:basedOn w:val="a8"/>
    <w:rsid w:val="00A43F8A"/>
    <w:pPr>
      <w:tabs>
        <w:tab w:val="num" w:pos="360"/>
      </w:tabs>
      <w:spacing w:after="160" w:line="240" w:lineRule="exact"/>
    </w:pPr>
    <w:rPr>
      <w:rFonts w:ascii="Verdana" w:eastAsia="Times New Roman" w:hAnsi="Verdana" w:cs="Verdana"/>
      <w:sz w:val="20"/>
      <w:szCs w:val="20"/>
      <w:lang w:val="en-US"/>
    </w:rPr>
  </w:style>
  <w:style w:type="paragraph" w:customStyle="1" w:styleId="Default">
    <w:name w:val="Default"/>
    <w:rsid w:val="00684423"/>
    <w:pPr>
      <w:autoSpaceDE w:val="0"/>
      <w:autoSpaceDN w:val="0"/>
      <w:adjustRightInd w:val="0"/>
    </w:pPr>
    <w:rPr>
      <w:rFonts w:ascii="Calibri" w:hAnsi="Calibri" w:cs="Calibri"/>
      <w:color w:val="000000"/>
      <w:sz w:val="24"/>
      <w:szCs w:val="24"/>
      <w:lang w:eastAsia="en-US"/>
    </w:rPr>
  </w:style>
  <w:style w:type="paragraph" w:customStyle="1" w:styleId="45">
    <w:name w:val="[Ростех] Текст Подпункта (следующий абзац) (Уровень 4)"/>
    <w:link w:val="46"/>
    <w:qFormat/>
    <w:rsid w:val="00573A5A"/>
    <w:pPr>
      <w:suppressAutoHyphens/>
      <w:spacing w:before="120"/>
      <w:ind w:left="1134"/>
      <w:jc w:val="both"/>
      <w:outlineLvl w:val="3"/>
    </w:pPr>
    <w:rPr>
      <w:rFonts w:eastAsia="Times New Roman"/>
      <w:sz w:val="28"/>
      <w:szCs w:val="28"/>
    </w:rPr>
  </w:style>
  <w:style w:type="character" w:customStyle="1" w:styleId="46">
    <w:name w:val="[Ростех] Текст Подпункта (следующий абзац) (Уровень 4) Знак"/>
    <w:basedOn w:val="a9"/>
    <w:link w:val="45"/>
    <w:rsid w:val="00573A5A"/>
    <w:rPr>
      <w:rFonts w:eastAsia="Times New Roman"/>
      <w:sz w:val="28"/>
      <w:szCs w:val="28"/>
      <w:lang w:val="ru-RU" w:eastAsia="ru-RU" w:bidi="ar-SA"/>
    </w:rPr>
  </w:style>
  <w:style w:type="table" w:customStyle="1" w:styleId="2f6">
    <w:name w:val="Сетка таблицы2"/>
    <w:basedOn w:val="aa"/>
    <w:next w:val="af7"/>
    <w:rsid w:val="00AE48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9">
    <w:name w:val="Font Style19"/>
    <w:uiPriority w:val="99"/>
    <w:rsid w:val="00161F2D"/>
    <w:rPr>
      <w:rFonts w:ascii="Times New Roman" w:hAnsi="Times New Roman" w:cs="Times New Roman"/>
      <w:b/>
      <w:bCs/>
      <w:sz w:val="26"/>
      <w:szCs w:val="26"/>
    </w:rPr>
  </w:style>
  <w:style w:type="character" w:customStyle="1" w:styleId="blk">
    <w:name w:val="blk"/>
    <w:basedOn w:val="a9"/>
    <w:rsid w:val="00D47625"/>
  </w:style>
  <w:style w:type="character" w:customStyle="1" w:styleId="grame">
    <w:name w:val="grame"/>
    <w:basedOn w:val="a9"/>
    <w:rsid w:val="00D47625"/>
  </w:style>
  <w:style w:type="paragraph" w:customStyle="1" w:styleId="affffff">
    <w:name w:val="перечисление"/>
    <w:basedOn w:val="a8"/>
    <w:qFormat/>
    <w:rsid w:val="00860CD2"/>
    <w:pPr>
      <w:tabs>
        <w:tab w:val="left" w:pos="1003"/>
      </w:tabs>
      <w:autoSpaceDE w:val="0"/>
      <w:autoSpaceDN w:val="0"/>
      <w:adjustRightInd w:val="0"/>
      <w:spacing w:after="0" w:line="360" w:lineRule="auto"/>
      <w:jc w:val="both"/>
    </w:pPr>
    <w:rPr>
      <w:rFonts w:ascii="Times New Roman" w:eastAsia="Times New Roman" w:hAnsi="Times New Roman"/>
      <w:sz w:val="26"/>
      <w:szCs w:val="24"/>
      <w:lang w:eastAsia="ru-RU"/>
    </w:rPr>
  </w:style>
  <w:style w:type="character" w:customStyle="1" w:styleId="1f3">
    <w:name w:val="Неразрешенное упоминание1"/>
    <w:basedOn w:val="a9"/>
    <w:uiPriority w:val="99"/>
    <w:semiHidden/>
    <w:unhideWhenUsed/>
    <w:rsid w:val="00975BD1"/>
    <w:rPr>
      <w:color w:val="605E5C"/>
      <w:shd w:val="clear" w:color="auto" w:fill="E1DFDD"/>
    </w:rPr>
  </w:style>
  <w:style w:type="paragraph" w:customStyle="1" w:styleId="3">
    <w:name w:val="Стиль 3"/>
    <w:basedOn w:val="a8"/>
    <w:link w:val="3c"/>
    <w:qFormat/>
    <w:rsid w:val="001A7947"/>
    <w:pPr>
      <w:widowControl w:val="0"/>
      <w:numPr>
        <w:ilvl w:val="2"/>
        <w:numId w:val="19"/>
      </w:numPr>
      <w:overflowPunct w:val="0"/>
      <w:autoSpaceDE w:val="0"/>
      <w:autoSpaceDN w:val="0"/>
      <w:adjustRightInd w:val="0"/>
      <w:spacing w:after="0"/>
      <w:ind w:left="1021" w:hanging="1021"/>
      <w:jc w:val="both"/>
    </w:pPr>
    <w:rPr>
      <w:rFonts w:ascii="Times New Roman" w:eastAsia="Times New Roman" w:hAnsi="Times New Roman"/>
      <w:sz w:val="24"/>
      <w:szCs w:val="24"/>
    </w:rPr>
  </w:style>
  <w:style w:type="character" w:customStyle="1" w:styleId="3c">
    <w:name w:val="Стиль 3 Знак"/>
    <w:basedOn w:val="a9"/>
    <w:link w:val="3"/>
    <w:rsid w:val="001A7947"/>
    <w:rPr>
      <w:rFonts w:ascii="Times New Roman" w:eastAsia="Times New Roman" w:hAnsi="Times New Roman"/>
      <w:sz w:val="24"/>
      <w:szCs w:val="24"/>
      <w:lang w:eastAsia="en-US"/>
    </w:rPr>
  </w:style>
  <w:style w:type="paragraph" w:customStyle="1" w:styleId="1">
    <w:name w:val="Стиль 1"/>
    <w:basedOn w:val="10"/>
    <w:qFormat/>
    <w:rsid w:val="001A7947"/>
    <w:pPr>
      <w:keepLines w:val="0"/>
      <w:numPr>
        <w:numId w:val="19"/>
      </w:numPr>
      <w:tabs>
        <w:tab w:val="left" w:pos="454"/>
      </w:tabs>
      <w:spacing w:before="720" w:after="240"/>
      <w:ind w:left="0" w:firstLine="0"/>
      <w:jc w:val="center"/>
    </w:pPr>
    <w:rPr>
      <w:rFonts w:eastAsia="Times New Roman"/>
      <w:kern w:val="32"/>
      <w:szCs w:val="32"/>
    </w:rPr>
  </w:style>
  <w:style w:type="paragraph" w:customStyle="1" w:styleId="20">
    <w:name w:val="Стиль 2"/>
    <w:basedOn w:val="3"/>
    <w:qFormat/>
    <w:rsid w:val="001A7947"/>
    <w:pPr>
      <w:numPr>
        <w:ilvl w:val="1"/>
      </w:numPr>
      <w:tabs>
        <w:tab w:val="num" w:pos="1440"/>
      </w:tabs>
      <w:ind w:left="1021" w:hanging="1021"/>
    </w:pPr>
  </w:style>
  <w:style w:type="paragraph" w:customStyle="1" w:styleId="32">
    <w:name w:val="Стиль 3.2"/>
    <w:basedOn w:val="a8"/>
    <w:qFormat/>
    <w:rsid w:val="001A7947"/>
    <w:pPr>
      <w:widowControl w:val="0"/>
      <w:numPr>
        <w:ilvl w:val="3"/>
        <w:numId w:val="19"/>
      </w:numPr>
      <w:tabs>
        <w:tab w:val="left" w:pos="1021"/>
      </w:tabs>
      <w:autoSpaceDE w:val="0"/>
      <w:autoSpaceDN w:val="0"/>
      <w:adjustRightInd w:val="0"/>
      <w:spacing w:after="0"/>
      <w:ind w:left="1021" w:hanging="1021"/>
      <w:jc w:val="both"/>
    </w:pPr>
    <w:rPr>
      <w:rFonts w:ascii="Times New Roman" w:eastAsia="Times New Roman" w:hAnsi="Times New Roman"/>
      <w:sz w:val="24"/>
      <w:szCs w:val="24"/>
    </w:rPr>
  </w:style>
  <w:style w:type="paragraph" w:customStyle="1" w:styleId="affffff0">
    <w:name w:val="Термины"/>
    <w:basedOn w:val="afffff8"/>
    <w:link w:val="affffff1"/>
    <w:qFormat/>
    <w:rsid w:val="00001250"/>
    <w:pPr>
      <w:spacing w:before="120" w:after="120"/>
    </w:pPr>
  </w:style>
  <w:style w:type="paragraph" w:customStyle="1" w:styleId="2">
    <w:name w:val="Текст подпункта 2"/>
    <w:basedOn w:val="a2"/>
    <w:link w:val="2f7"/>
    <w:qFormat/>
    <w:rsid w:val="00EC67F0"/>
    <w:pPr>
      <w:numPr>
        <w:numId w:val="16"/>
      </w:numPr>
      <w:ind w:left="2382" w:hanging="454"/>
    </w:pPr>
  </w:style>
  <w:style w:type="character" w:customStyle="1" w:styleId="affffff1">
    <w:name w:val="Термины Знак"/>
    <w:basedOn w:val="afffff9"/>
    <w:link w:val="affffff0"/>
    <w:rsid w:val="00001250"/>
    <w:rPr>
      <w:rFonts w:ascii="Times New Roman" w:eastAsia="Times New Roman" w:hAnsi="Times New Roman"/>
      <w:sz w:val="24"/>
      <w:szCs w:val="28"/>
    </w:rPr>
  </w:style>
  <w:style w:type="paragraph" w:customStyle="1" w:styleId="affffff2">
    <w:name w:val="Приложение"/>
    <w:basedOn w:val="a0"/>
    <w:link w:val="affffff3"/>
    <w:qFormat/>
    <w:rsid w:val="001277F2"/>
    <w:pPr>
      <w:numPr>
        <w:ilvl w:val="0"/>
        <w:numId w:val="0"/>
      </w:numPr>
      <w:spacing w:before="0" w:after="240"/>
      <w:ind w:left="6237"/>
    </w:pPr>
  </w:style>
  <w:style w:type="character" w:customStyle="1" w:styleId="2f7">
    <w:name w:val="Текст подпункта 2 Знак"/>
    <w:basedOn w:val="afffffa"/>
    <w:link w:val="2"/>
    <w:rsid w:val="00EC67F0"/>
    <w:rPr>
      <w:rFonts w:ascii="Times New Roman" w:eastAsia="Times New Roman" w:hAnsi="Times New Roman"/>
      <w:sz w:val="24"/>
      <w:szCs w:val="24"/>
    </w:rPr>
  </w:style>
  <w:style w:type="paragraph" w:customStyle="1" w:styleId="31">
    <w:name w:val="Текст подпункта 3"/>
    <w:basedOn w:val="a2"/>
    <w:link w:val="3d"/>
    <w:qFormat/>
    <w:rsid w:val="00131A5B"/>
    <w:pPr>
      <w:numPr>
        <w:ilvl w:val="0"/>
        <w:numId w:val="17"/>
      </w:numPr>
      <w:ind w:left="2382" w:hanging="454"/>
    </w:pPr>
  </w:style>
  <w:style w:type="character" w:customStyle="1" w:styleId="affffff3">
    <w:name w:val="Приложение Знак"/>
    <w:basedOn w:val="afffff7"/>
    <w:link w:val="affffff2"/>
    <w:rsid w:val="001277F2"/>
    <w:rPr>
      <w:rFonts w:ascii="Times New Roman" w:eastAsia="MS Gothic" w:hAnsi="Times New Roman"/>
      <w:b/>
      <w:sz w:val="24"/>
      <w:szCs w:val="24"/>
    </w:rPr>
  </w:style>
  <w:style w:type="paragraph" w:customStyle="1" w:styleId="affffff4">
    <w:name w:val="Заголовок формы"/>
    <w:basedOn w:val="a8"/>
    <w:link w:val="affffff5"/>
    <w:qFormat/>
    <w:rsid w:val="000727AD"/>
    <w:pPr>
      <w:spacing w:after="0"/>
      <w:jc w:val="center"/>
    </w:pPr>
    <w:rPr>
      <w:rFonts w:ascii="Times New Roman" w:hAnsi="Times New Roman"/>
      <w:b/>
      <w:iCs/>
      <w:snapToGrid w:val="0"/>
      <w:sz w:val="24"/>
    </w:rPr>
  </w:style>
  <w:style w:type="character" w:customStyle="1" w:styleId="3d">
    <w:name w:val="Текст подпункта 3 Знак"/>
    <w:basedOn w:val="afffffa"/>
    <w:link w:val="31"/>
    <w:rsid w:val="00131A5B"/>
    <w:rPr>
      <w:rFonts w:ascii="Times New Roman" w:eastAsia="Times New Roman" w:hAnsi="Times New Roman"/>
      <w:sz w:val="24"/>
      <w:szCs w:val="24"/>
    </w:rPr>
  </w:style>
  <w:style w:type="character" w:customStyle="1" w:styleId="affffff5">
    <w:name w:val="Заголовок формы Знак"/>
    <w:basedOn w:val="a9"/>
    <w:link w:val="affffff4"/>
    <w:rsid w:val="000727AD"/>
    <w:rPr>
      <w:rFonts w:ascii="Times New Roman" w:hAnsi="Times New Roman"/>
      <w:b/>
      <w:iCs/>
      <w:snapToGrid w:val="0"/>
      <w:sz w:val="24"/>
      <w:szCs w:val="28"/>
      <w:lang w:eastAsia="en-US"/>
    </w:rPr>
  </w:style>
  <w:style w:type="paragraph" w:customStyle="1" w:styleId="1f4">
    <w:name w:val="Подпункт 1)"/>
    <w:basedOn w:val="a8"/>
    <w:qFormat/>
    <w:rsid w:val="00781CB7"/>
    <w:pPr>
      <w:spacing w:after="0"/>
      <w:ind w:left="1872" w:hanging="454"/>
      <w:jc w:val="both"/>
    </w:pPr>
    <w:rPr>
      <w:rFonts w:ascii="Times New Roman" w:eastAsiaTheme="minorHAnsi" w:hAnsi="Times New Roman" w:cstheme="minorBidi"/>
      <w:sz w:val="24"/>
      <w:szCs w:val="24"/>
    </w:rPr>
  </w:style>
  <w:style w:type="paragraph" w:customStyle="1" w:styleId="affffff6">
    <w:name w:val="Подпункт а)"/>
    <w:basedOn w:val="1f4"/>
    <w:qFormat/>
    <w:rsid w:val="00781CB7"/>
    <w:pPr>
      <w:ind w:left="2155" w:hanging="284"/>
    </w:pPr>
  </w:style>
  <w:style w:type="paragraph" w:customStyle="1" w:styleId="3e">
    <w:name w:val="[Ростех] Наименование Подраздела (Уровень 3)"/>
    <w:link w:val="3f"/>
    <w:uiPriority w:val="99"/>
    <w:qFormat/>
    <w:rsid w:val="00781CB7"/>
    <w:pPr>
      <w:keepNext/>
      <w:keepLines/>
      <w:suppressAutoHyphens/>
      <w:spacing w:before="240"/>
      <w:ind w:left="2269" w:hanging="1134"/>
      <w:outlineLvl w:val="2"/>
    </w:pPr>
    <w:rPr>
      <w:rFonts w:eastAsia="Times New Roman"/>
      <w:b/>
      <w:sz w:val="28"/>
      <w:szCs w:val="28"/>
    </w:rPr>
  </w:style>
  <w:style w:type="paragraph" w:customStyle="1" w:styleId="2f8">
    <w:name w:val="[Ростех] Наименование Раздела (Уровень 2)"/>
    <w:uiPriority w:val="99"/>
    <w:qFormat/>
    <w:rsid w:val="00781CB7"/>
    <w:pPr>
      <w:keepNext/>
      <w:keepLines/>
      <w:suppressAutoHyphens/>
      <w:spacing w:before="240"/>
      <w:ind w:left="1134" w:hanging="1134"/>
      <w:jc w:val="center"/>
      <w:outlineLvl w:val="1"/>
    </w:pPr>
    <w:rPr>
      <w:rFonts w:eastAsia="Times New Roman"/>
      <w:b/>
      <w:sz w:val="28"/>
      <w:szCs w:val="28"/>
    </w:rPr>
  </w:style>
  <w:style w:type="paragraph" w:customStyle="1" w:styleId="affffff7">
    <w:name w:val="[Ростех] Простой текст (Без уровня)"/>
    <w:uiPriority w:val="99"/>
    <w:qFormat/>
    <w:rsid w:val="00781CB7"/>
    <w:pPr>
      <w:suppressAutoHyphens/>
      <w:spacing w:before="120"/>
      <w:ind w:left="1134" w:hanging="1134"/>
      <w:jc w:val="both"/>
    </w:pPr>
    <w:rPr>
      <w:rFonts w:eastAsia="Times New Roman"/>
      <w:sz w:val="28"/>
      <w:szCs w:val="28"/>
    </w:rPr>
  </w:style>
  <w:style w:type="paragraph" w:customStyle="1" w:styleId="54">
    <w:name w:val="[Ростех] Текст Подпункта (Уровень 5)"/>
    <w:link w:val="55"/>
    <w:uiPriority w:val="99"/>
    <w:qFormat/>
    <w:rsid w:val="00781CB7"/>
    <w:pPr>
      <w:suppressAutoHyphens/>
      <w:spacing w:before="120"/>
      <w:ind w:left="1985" w:hanging="851"/>
      <w:jc w:val="both"/>
      <w:outlineLvl w:val="4"/>
    </w:pPr>
    <w:rPr>
      <w:rFonts w:eastAsia="Times New Roman"/>
      <w:sz w:val="28"/>
      <w:szCs w:val="28"/>
    </w:rPr>
  </w:style>
  <w:style w:type="character" w:customStyle="1" w:styleId="55">
    <w:name w:val="[Ростех] Текст Подпункта (Уровень 5) Знак"/>
    <w:basedOn w:val="a9"/>
    <w:link w:val="54"/>
    <w:uiPriority w:val="99"/>
    <w:qFormat/>
    <w:rsid w:val="00781CB7"/>
    <w:rPr>
      <w:rFonts w:eastAsia="Times New Roman"/>
      <w:sz w:val="28"/>
      <w:szCs w:val="28"/>
    </w:rPr>
  </w:style>
  <w:style w:type="paragraph" w:customStyle="1" w:styleId="47">
    <w:name w:val="[Ростех] Текст Пункта (Уровень 4)"/>
    <w:link w:val="48"/>
    <w:uiPriority w:val="99"/>
    <w:qFormat/>
    <w:rsid w:val="00781CB7"/>
    <w:pPr>
      <w:suppressAutoHyphens/>
      <w:spacing w:before="120"/>
      <w:ind w:left="1134" w:hanging="1134"/>
      <w:jc w:val="both"/>
      <w:outlineLvl w:val="3"/>
    </w:pPr>
    <w:rPr>
      <w:rFonts w:eastAsia="Times New Roman"/>
      <w:sz w:val="28"/>
      <w:szCs w:val="28"/>
    </w:rPr>
  </w:style>
  <w:style w:type="character" w:customStyle="1" w:styleId="48">
    <w:name w:val="[Ростех] Текст Пункта (Уровень 4) Знак"/>
    <w:basedOn w:val="a9"/>
    <w:link w:val="47"/>
    <w:uiPriority w:val="99"/>
    <w:rsid w:val="00781CB7"/>
    <w:rPr>
      <w:rFonts w:eastAsia="Times New Roman"/>
      <w:sz w:val="28"/>
      <w:szCs w:val="28"/>
    </w:rPr>
  </w:style>
  <w:style w:type="character" w:customStyle="1" w:styleId="3f">
    <w:name w:val="[Ростех] Наименование Подраздела (Уровень 3) Знак"/>
    <w:basedOn w:val="a9"/>
    <w:link w:val="3e"/>
    <w:uiPriority w:val="99"/>
    <w:rsid w:val="00DE0F4B"/>
    <w:rPr>
      <w:rFonts w:eastAsia="Times New Roman"/>
      <w:b/>
      <w:sz w:val="28"/>
      <w:szCs w:val="28"/>
    </w:rPr>
  </w:style>
  <w:style w:type="paragraph" w:customStyle="1" w:styleId="4">
    <w:name w:val="Стиль 4"/>
    <w:basedOn w:val="a8"/>
    <w:link w:val="49"/>
    <w:qFormat/>
    <w:rsid w:val="00EE60F0"/>
    <w:pPr>
      <w:widowControl w:val="0"/>
      <w:numPr>
        <w:ilvl w:val="3"/>
        <w:numId w:val="31"/>
      </w:numPr>
      <w:tabs>
        <w:tab w:val="left" w:pos="851"/>
      </w:tabs>
      <w:overflowPunct w:val="0"/>
      <w:autoSpaceDE w:val="0"/>
      <w:autoSpaceDN w:val="0"/>
      <w:adjustRightInd w:val="0"/>
      <w:spacing w:after="0"/>
      <w:ind w:left="1475" w:hanging="454"/>
      <w:jc w:val="both"/>
    </w:pPr>
    <w:rPr>
      <w:rFonts w:ascii="Times New Roman" w:eastAsia="Times New Roman" w:hAnsi="Times New Roman"/>
      <w:sz w:val="24"/>
      <w:szCs w:val="24"/>
    </w:rPr>
  </w:style>
  <w:style w:type="paragraph" w:customStyle="1" w:styleId="50">
    <w:name w:val="Стиль 5"/>
    <w:basedOn w:val="a8"/>
    <w:qFormat/>
    <w:rsid w:val="00EE60F0"/>
    <w:pPr>
      <w:widowControl w:val="0"/>
      <w:numPr>
        <w:ilvl w:val="4"/>
        <w:numId w:val="31"/>
      </w:numPr>
      <w:tabs>
        <w:tab w:val="left" w:pos="851"/>
      </w:tabs>
      <w:overflowPunct w:val="0"/>
      <w:autoSpaceDE w:val="0"/>
      <w:autoSpaceDN w:val="0"/>
      <w:adjustRightInd w:val="0"/>
      <w:spacing w:after="0"/>
      <w:ind w:left="1928" w:hanging="454"/>
      <w:jc w:val="both"/>
    </w:pPr>
    <w:rPr>
      <w:rFonts w:ascii="Times New Roman" w:eastAsia="Times New Roman" w:hAnsi="Times New Roman"/>
      <w:sz w:val="24"/>
      <w:szCs w:val="24"/>
    </w:rPr>
  </w:style>
  <w:style w:type="character" w:customStyle="1" w:styleId="49">
    <w:name w:val="Стиль 4 Знак"/>
    <w:basedOn w:val="a9"/>
    <w:link w:val="4"/>
    <w:rsid w:val="00EE60F0"/>
    <w:rPr>
      <w:rFonts w:ascii="Times New Roman" w:eastAsia="Times New Roman" w:hAnsi="Times New Roman"/>
      <w:sz w:val="24"/>
      <w:szCs w:val="24"/>
      <w:lang w:eastAsia="en-US"/>
    </w:rPr>
  </w:style>
  <w:style w:type="character" w:customStyle="1" w:styleId="ListParagraph">
    <w:name w:val="List Paragraph Знак"/>
    <w:link w:val="2f9"/>
    <w:locked/>
    <w:rsid w:val="00EC5C69"/>
    <w:rPr>
      <w:rFonts w:cs="Calibri"/>
    </w:rPr>
  </w:style>
  <w:style w:type="paragraph" w:customStyle="1" w:styleId="2f9">
    <w:name w:val="Абзац списка2"/>
    <w:basedOn w:val="a8"/>
    <w:link w:val="ListParagraph"/>
    <w:rsid w:val="00EC5C69"/>
    <w:pPr>
      <w:ind w:left="720"/>
      <w:contextualSpacing/>
    </w:pPr>
    <w:rPr>
      <w:rFonts w:cs="Calibri"/>
      <w:sz w:val="20"/>
      <w:szCs w:val="20"/>
      <w:lang w:eastAsia="ru-RU"/>
    </w:rPr>
  </w:style>
  <w:style w:type="character" w:customStyle="1" w:styleId="FontStyle26">
    <w:name w:val="Font Style26"/>
    <w:uiPriority w:val="99"/>
    <w:rsid w:val="00EC5C69"/>
    <w:rPr>
      <w:rFonts w:ascii="Arial" w:hAnsi="Arial" w:cs="Arial" w:hint="default"/>
      <w:b/>
      <w:bCs/>
      <w:sz w:val="22"/>
      <w:szCs w:val="22"/>
    </w:rPr>
  </w:style>
  <w:style w:type="paragraph" w:customStyle="1" w:styleId="1f5">
    <w:name w:val="Обычный1"/>
    <w:qFormat/>
    <w:rsid w:val="00EC5C69"/>
    <w:rPr>
      <w:rFonts w:ascii="Times New Roman" w:eastAsia="Times New Roman" w:hAnsi="Times New Roman"/>
      <w:sz w:val="24"/>
    </w:rPr>
  </w:style>
  <w:style w:type="paragraph" w:customStyle="1" w:styleId="110">
    <w:name w:val="заголовок 11"/>
    <w:basedOn w:val="a8"/>
    <w:next w:val="a8"/>
    <w:rsid w:val="00EC5C69"/>
    <w:pPr>
      <w:keepNext/>
      <w:snapToGrid w:val="0"/>
      <w:spacing w:after="0" w:line="240" w:lineRule="auto"/>
      <w:jc w:val="center"/>
    </w:pPr>
    <w:rPr>
      <w:rFonts w:ascii="Times New Roman" w:eastAsia="Times New Roman" w:hAnsi="Times New Roman"/>
      <w:sz w:val="24"/>
      <w:szCs w:val="20"/>
      <w:lang w:eastAsia="ru-RU"/>
    </w:rPr>
  </w:style>
  <w:style w:type="paragraph" w:customStyle="1" w:styleId="affffff8">
    <w:name w:val="Базовый"/>
    <w:rsid w:val="00EC5C69"/>
    <w:pPr>
      <w:tabs>
        <w:tab w:val="left" w:pos="709"/>
      </w:tabs>
      <w:suppressAutoHyphens/>
      <w:spacing w:after="200" w:line="276" w:lineRule="atLeast"/>
    </w:pPr>
    <w:rPr>
      <w:rFonts w:ascii="Calibri" w:eastAsia="Times New Roman" w:hAnsi="Calibri"/>
      <w:sz w:val="22"/>
      <w:szCs w:val="22"/>
    </w:rPr>
  </w:style>
  <w:style w:type="paragraph" w:customStyle="1" w:styleId="p6">
    <w:name w:val="p6"/>
    <w:basedOn w:val="a8"/>
    <w:uiPriority w:val="99"/>
    <w:rsid w:val="00E13BB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
    <w:name w:val="s1"/>
    <w:rsid w:val="00E13BB8"/>
  </w:style>
  <w:style w:type="paragraph" w:customStyle="1" w:styleId="3f0">
    <w:name w:val="Стиль3"/>
    <w:basedOn w:val="2c"/>
    <w:rsid w:val="00622479"/>
    <w:pPr>
      <w:widowControl w:val="0"/>
      <w:tabs>
        <w:tab w:val="num" w:pos="1307"/>
      </w:tabs>
      <w:adjustRightInd w:val="0"/>
      <w:spacing w:after="0" w:line="240" w:lineRule="auto"/>
      <w:ind w:left="1080" w:firstLine="0"/>
    </w:pPr>
    <w:rPr>
      <w:sz w:val="24"/>
      <w:szCs w:val="20"/>
    </w:rPr>
  </w:style>
  <w:style w:type="paragraph" w:customStyle="1" w:styleId="ConsPlusTitle">
    <w:name w:val="ConsPlusTitle"/>
    <w:uiPriority w:val="99"/>
    <w:rsid w:val="00731CB7"/>
    <w:pPr>
      <w:autoSpaceDE w:val="0"/>
      <w:autoSpaceDN w:val="0"/>
      <w:adjustRightInd w:val="0"/>
    </w:pPr>
    <w:rPr>
      <w:rFonts w:ascii="Times New Roman" w:eastAsia="Times New Roman" w:hAnsi="Times New Roman"/>
      <w:b/>
      <w:bCs/>
      <w:sz w:val="24"/>
      <w:szCs w:val="24"/>
    </w:rPr>
  </w:style>
  <w:style w:type="paragraph" w:customStyle="1" w:styleId="1f6">
    <w:name w:val="Без интервала1"/>
    <w:uiPriority w:val="1"/>
    <w:qFormat/>
    <w:rsid w:val="00731CB7"/>
    <w:rPr>
      <w:rFonts w:ascii="Calibri" w:eastAsia="Times New Roman" w:hAnsi="Calibri"/>
      <w:sz w:val="22"/>
      <w:szCs w:val="22"/>
    </w:rPr>
  </w:style>
  <w:style w:type="paragraph" w:customStyle="1" w:styleId="font5">
    <w:name w:val="font5"/>
    <w:basedOn w:val="a8"/>
    <w:rsid w:val="00731CB7"/>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ont6">
    <w:name w:val="font6"/>
    <w:basedOn w:val="a8"/>
    <w:rsid w:val="00731CB7"/>
    <w:pPr>
      <w:spacing w:before="100" w:beforeAutospacing="1" w:after="100" w:afterAutospacing="1" w:line="240" w:lineRule="auto"/>
    </w:pPr>
    <w:rPr>
      <w:rFonts w:ascii="Times New Roman" w:eastAsia="Times New Roman" w:hAnsi="Times New Roman"/>
      <w:b/>
      <w:bCs/>
      <w:sz w:val="22"/>
      <w:szCs w:val="22"/>
      <w:lang w:eastAsia="ru-RU"/>
    </w:rPr>
  </w:style>
  <w:style w:type="paragraph" w:customStyle="1" w:styleId="xl65">
    <w:name w:val="xl65"/>
    <w:basedOn w:val="a8"/>
    <w:rsid w:val="00731CB7"/>
    <w:pPr>
      <w:spacing w:before="100" w:beforeAutospacing="1" w:after="100" w:afterAutospacing="1" w:line="240" w:lineRule="auto"/>
    </w:pPr>
    <w:rPr>
      <w:rFonts w:ascii="Arial" w:eastAsia="Times New Roman" w:hAnsi="Arial" w:cs="Arial"/>
      <w:sz w:val="24"/>
      <w:szCs w:val="24"/>
      <w:lang w:eastAsia="ru-RU"/>
    </w:rPr>
  </w:style>
  <w:style w:type="paragraph" w:customStyle="1" w:styleId="xl66">
    <w:name w:val="xl66"/>
    <w:basedOn w:val="a8"/>
    <w:rsid w:val="00731CB7"/>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7">
    <w:name w:val="xl67"/>
    <w:basedOn w:val="a8"/>
    <w:rsid w:val="00731CB7"/>
    <w:pP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68">
    <w:name w:val="xl68"/>
    <w:basedOn w:val="a8"/>
    <w:rsid w:val="00731CB7"/>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9">
    <w:name w:val="xl69"/>
    <w:basedOn w:val="a8"/>
    <w:rsid w:val="00731CB7"/>
    <w:pPr>
      <w:spacing w:before="100" w:beforeAutospacing="1" w:after="100" w:afterAutospacing="1" w:line="240" w:lineRule="auto"/>
      <w:jc w:val="right"/>
      <w:textAlignment w:val="top"/>
    </w:pPr>
    <w:rPr>
      <w:rFonts w:ascii="Arial" w:eastAsia="Times New Roman" w:hAnsi="Arial" w:cs="Arial"/>
      <w:sz w:val="24"/>
      <w:szCs w:val="24"/>
      <w:lang w:eastAsia="ru-RU"/>
    </w:rPr>
  </w:style>
  <w:style w:type="paragraph" w:customStyle="1" w:styleId="xl70">
    <w:name w:val="xl70"/>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1">
    <w:name w:val="xl71"/>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2">
    <w:name w:val="xl72"/>
    <w:basedOn w:val="a8"/>
    <w:rsid w:val="00731CB7"/>
    <w:pP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3">
    <w:name w:val="xl73"/>
    <w:basedOn w:val="a8"/>
    <w:rsid w:val="00731CB7"/>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4">
    <w:name w:val="xl74"/>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5">
    <w:name w:val="xl75"/>
    <w:basedOn w:val="a8"/>
    <w:rsid w:val="00731CB7"/>
    <w:pP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76">
    <w:name w:val="xl76"/>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7">
    <w:name w:val="xl77"/>
    <w:basedOn w:val="a8"/>
    <w:rsid w:val="00731CB7"/>
    <w:pP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xl78">
    <w:name w:val="xl7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9">
    <w:name w:val="xl79"/>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0">
    <w:name w:val="xl80"/>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1">
    <w:name w:val="xl81"/>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a8"/>
    <w:rsid w:val="00731CB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3">
    <w:name w:val="xl83"/>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4">
    <w:name w:val="xl84"/>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5">
    <w:name w:val="xl85"/>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6">
    <w:name w:val="xl8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7">
    <w:name w:val="xl8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8">
    <w:name w:val="xl8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89">
    <w:name w:val="xl89"/>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0">
    <w:name w:val="xl90"/>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1">
    <w:name w:val="xl91"/>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2">
    <w:name w:val="xl92"/>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3">
    <w:name w:val="xl93"/>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4">
    <w:name w:val="xl94"/>
    <w:basedOn w:val="a8"/>
    <w:rsid w:val="00731CB7"/>
    <w:pP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95">
    <w:name w:val="xl95"/>
    <w:basedOn w:val="a8"/>
    <w:rsid w:val="00731CB7"/>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96">
    <w:name w:val="xl9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2"/>
      <w:szCs w:val="22"/>
      <w:lang w:eastAsia="ru-RU"/>
    </w:rPr>
  </w:style>
  <w:style w:type="paragraph" w:customStyle="1" w:styleId="xl97">
    <w:name w:val="xl9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8">
    <w:name w:val="xl98"/>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9">
    <w:name w:val="xl99"/>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0">
    <w:name w:val="xl100"/>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1">
    <w:name w:val="xl101"/>
    <w:basedOn w:val="a8"/>
    <w:rsid w:val="00731CB7"/>
    <w:pP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02">
    <w:name w:val="xl102"/>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3">
    <w:name w:val="xl103"/>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4">
    <w:name w:val="xl104"/>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5">
    <w:name w:val="xl105"/>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6">
    <w:name w:val="xl106"/>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7">
    <w:name w:val="xl107"/>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8">
    <w:name w:val="xl108"/>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09">
    <w:name w:val="xl109"/>
    <w:basedOn w:val="a8"/>
    <w:rsid w:val="00731C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10">
    <w:name w:val="xl110"/>
    <w:basedOn w:val="a8"/>
    <w:rsid w:val="00731C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11">
    <w:name w:val="xl111"/>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2">
    <w:name w:val="xl112"/>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13">
    <w:name w:val="xl113"/>
    <w:basedOn w:val="a8"/>
    <w:rsid w:val="00731CB7"/>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4">
    <w:name w:val="xl114"/>
    <w:basedOn w:val="a8"/>
    <w:rsid w:val="00731CB7"/>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5">
    <w:name w:val="xl115"/>
    <w:basedOn w:val="a8"/>
    <w:rsid w:val="00731CB7"/>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6">
    <w:name w:val="xl116"/>
    <w:basedOn w:val="a8"/>
    <w:rsid w:val="00731CB7"/>
    <w:pPr>
      <w:pBdr>
        <w:bottom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117">
    <w:name w:val="xl117"/>
    <w:basedOn w:val="a8"/>
    <w:rsid w:val="00731CB7"/>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8">
    <w:name w:val="xl118"/>
    <w:basedOn w:val="a8"/>
    <w:rsid w:val="00731CB7"/>
    <w:pPr>
      <w:pBdr>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3f1">
    <w:name w:val="Абзац списка3"/>
    <w:basedOn w:val="a8"/>
    <w:rsid w:val="006B4A30"/>
    <w:pPr>
      <w:ind w:left="720"/>
      <w:contextualSpacing/>
    </w:pPr>
    <w:rPr>
      <w:rFonts w:ascii="Calibri" w:eastAsia="Times New Roman" w:hAnsi="Calibri"/>
      <w:sz w:val="20"/>
      <w:szCs w:val="20"/>
      <w:lang w:eastAsia="ru-RU"/>
    </w:rPr>
  </w:style>
  <w:style w:type="paragraph" w:customStyle="1" w:styleId="heading1normal">
    <w:name w:val="heading 1 normal"/>
    <w:basedOn w:val="a8"/>
    <w:next w:val="a8"/>
    <w:uiPriority w:val="9"/>
    <w:qFormat/>
    <w:rsid w:val="006B4A30"/>
    <w:pPr>
      <w:tabs>
        <w:tab w:val="num" w:pos="1134"/>
      </w:tabs>
      <w:spacing w:before="120" w:after="120"/>
      <w:ind w:left="1134" w:hanging="1134"/>
      <w:jc w:val="both"/>
      <w:outlineLvl w:val="0"/>
    </w:pPr>
    <w:rPr>
      <w:rFonts w:ascii="Times New Roman" w:eastAsia="Times New Roman" w:hAnsi="Times New Roman"/>
      <w:sz w:val="22"/>
      <w:szCs w:val="22"/>
      <w:lang w:eastAsia="ru-RU"/>
    </w:rPr>
  </w:style>
  <w:style w:type="paragraph" w:styleId="5">
    <w:name w:val="List Bullet 5"/>
    <w:basedOn w:val="a8"/>
    <w:rsid w:val="008537CC"/>
    <w:pPr>
      <w:numPr>
        <w:numId w:val="33"/>
      </w:numPr>
      <w:spacing w:after="0" w:line="240" w:lineRule="auto"/>
    </w:pPr>
    <w:rPr>
      <w:rFonts w:ascii="Times New Roman" w:eastAsia="Times New Roman" w:hAnsi="Times New Roman"/>
      <w:sz w:val="24"/>
      <w:szCs w:val="24"/>
      <w:lang w:eastAsia="ru-RU"/>
    </w:rPr>
  </w:style>
  <w:style w:type="paragraph" w:customStyle="1" w:styleId="NVGBullet">
    <w:name w:val="NVG Bullet"/>
    <w:basedOn w:val="a8"/>
    <w:rsid w:val="008537CC"/>
    <w:pPr>
      <w:numPr>
        <w:numId w:val="34"/>
      </w:numPr>
      <w:suppressAutoHyphens/>
      <w:spacing w:before="120" w:after="0" w:line="240" w:lineRule="auto"/>
    </w:pPr>
    <w:rPr>
      <w:rFonts w:ascii="Arial" w:eastAsia="Times New Roman" w:hAnsi="Arial"/>
      <w:sz w:val="24"/>
      <w:szCs w:val="24"/>
      <w:lang w:val="en-US" w:eastAsia="ar-SA"/>
    </w:rPr>
  </w:style>
  <w:style w:type="character" w:customStyle="1" w:styleId="emptydata">
    <w:name w:val="emptydata"/>
    <w:basedOn w:val="a9"/>
    <w:rsid w:val="008537CC"/>
  </w:style>
  <w:style w:type="character" w:customStyle="1" w:styleId="fontstyle36">
    <w:name w:val="fontstyle36"/>
    <w:basedOn w:val="a9"/>
    <w:rsid w:val="008537CC"/>
  </w:style>
  <w:style w:type="paragraph" w:customStyle="1" w:styleId="msolistparagraph0">
    <w:name w:val="msolistparagraph"/>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cxspmiddle">
    <w:name w:val="msolistparagraphcxspmiddle"/>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cxsplast">
    <w:name w:val="msolistparagraphcxsplast"/>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indvalue">
    <w:name w:val="bindvalue"/>
    <w:basedOn w:val="a9"/>
    <w:rsid w:val="008537CC"/>
  </w:style>
  <w:style w:type="paragraph" w:customStyle="1" w:styleId="consnormal">
    <w:name w:val="consnormal"/>
    <w:basedOn w:val="a8"/>
    <w:rsid w:val="008537C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revlinks-hidden">
    <w:name w:val="rev_links-hidden"/>
    <w:basedOn w:val="a9"/>
    <w:rsid w:val="00A43946"/>
  </w:style>
  <w:style w:type="character" w:customStyle="1" w:styleId="af6">
    <w:name w:val="Абзац списка Знак"/>
    <w:aliases w:val="Маркер Знак,ТЗ список Знак,Bullet List Знак,FooterText Знак,numbered Знак,List Paragraph1 Знак,Paragraphe de liste1 Знак,Bulletr List Paragraph Знак,Список нумерованный цифры Знак,Цветной список - Акцент 11 Знак,lp1 Знак"/>
    <w:link w:val="af5"/>
    <w:uiPriority w:val="34"/>
    <w:locked/>
    <w:rsid w:val="00A43946"/>
    <w:rPr>
      <w:sz w:val="28"/>
      <w:szCs w:val="28"/>
      <w:lang w:eastAsia="en-US"/>
    </w:rPr>
  </w:style>
  <w:style w:type="paragraph" w:styleId="affffff9">
    <w:name w:val="No Spacing"/>
    <w:uiPriority w:val="1"/>
    <w:qFormat/>
    <w:rsid w:val="00A43946"/>
    <w:rPr>
      <w:rFonts w:asciiTheme="minorHAnsi" w:eastAsiaTheme="minorEastAsia" w:hAnsiTheme="minorHAnsi" w:cstheme="minorBidi"/>
      <w:sz w:val="22"/>
      <w:szCs w:val="22"/>
    </w:rPr>
  </w:style>
  <w:style w:type="paragraph" w:customStyle="1" w:styleId="xl63">
    <w:name w:val="xl63"/>
    <w:basedOn w:val="a8"/>
    <w:rsid w:val="001403B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4">
    <w:name w:val="xl64"/>
    <w:basedOn w:val="a8"/>
    <w:rsid w:val="001403B0"/>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2fa">
    <w:name w:val="Обычный2"/>
    <w:rsid w:val="00F21298"/>
    <w:pPr>
      <w:widowControl w:val="0"/>
      <w:snapToGrid w:val="0"/>
      <w:spacing w:before="180" w:line="278" w:lineRule="auto"/>
      <w:jc w:val="both"/>
    </w:pPr>
    <w:rPr>
      <w:rFonts w:ascii="Times New Roman" w:eastAsia="Times New Roman" w:hAnsi="Times New Roman"/>
    </w:rPr>
  </w:style>
  <w:style w:type="paragraph" w:styleId="affffffa">
    <w:name w:val="Subtitle"/>
    <w:basedOn w:val="a8"/>
    <w:link w:val="affffffb"/>
    <w:qFormat/>
    <w:rsid w:val="004202C0"/>
    <w:pPr>
      <w:spacing w:after="0" w:line="240" w:lineRule="auto"/>
      <w:jc w:val="center"/>
    </w:pPr>
    <w:rPr>
      <w:rFonts w:ascii="Times New Roman" w:hAnsi="Times New Roman"/>
      <w:szCs w:val="20"/>
      <w:lang w:eastAsia="ru-RU"/>
    </w:rPr>
  </w:style>
  <w:style w:type="character" w:customStyle="1" w:styleId="affffffb">
    <w:name w:val="Подзаголовок Знак"/>
    <w:basedOn w:val="a9"/>
    <w:link w:val="affffffa"/>
    <w:rsid w:val="004202C0"/>
    <w:rPr>
      <w:rFonts w:ascii="Times New Roman" w:hAnsi="Times New Roman"/>
      <w:sz w:val="28"/>
    </w:rPr>
  </w:style>
  <w:style w:type="paragraph" w:customStyle="1" w:styleId="formattext">
    <w:name w:val="formattext"/>
    <w:qFormat/>
    <w:rsid w:val="004202C0"/>
    <w:pPr>
      <w:widowControl w:val="0"/>
      <w:autoSpaceDE w:val="0"/>
      <w:autoSpaceDN w:val="0"/>
      <w:adjustRightInd w:val="0"/>
    </w:pPr>
    <w:rPr>
      <w:rFonts w:ascii="Times New Roman" w:eastAsia="Times New Roman" w:hAnsi="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375038">
      <w:bodyDiv w:val="1"/>
      <w:marLeft w:val="0"/>
      <w:marRight w:val="0"/>
      <w:marTop w:val="0"/>
      <w:marBottom w:val="0"/>
      <w:divBdr>
        <w:top w:val="none" w:sz="0" w:space="0" w:color="auto"/>
        <w:left w:val="none" w:sz="0" w:space="0" w:color="auto"/>
        <w:bottom w:val="none" w:sz="0" w:space="0" w:color="auto"/>
        <w:right w:val="none" w:sz="0" w:space="0" w:color="auto"/>
      </w:divBdr>
    </w:div>
    <w:div w:id="163664909">
      <w:bodyDiv w:val="1"/>
      <w:marLeft w:val="0"/>
      <w:marRight w:val="0"/>
      <w:marTop w:val="0"/>
      <w:marBottom w:val="0"/>
      <w:divBdr>
        <w:top w:val="none" w:sz="0" w:space="0" w:color="auto"/>
        <w:left w:val="none" w:sz="0" w:space="0" w:color="auto"/>
        <w:bottom w:val="none" w:sz="0" w:space="0" w:color="auto"/>
        <w:right w:val="none" w:sz="0" w:space="0" w:color="auto"/>
      </w:divBdr>
    </w:div>
    <w:div w:id="169570789">
      <w:bodyDiv w:val="1"/>
      <w:marLeft w:val="0"/>
      <w:marRight w:val="0"/>
      <w:marTop w:val="0"/>
      <w:marBottom w:val="0"/>
      <w:divBdr>
        <w:top w:val="none" w:sz="0" w:space="0" w:color="auto"/>
        <w:left w:val="none" w:sz="0" w:space="0" w:color="auto"/>
        <w:bottom w:val="none" w:sz="0" w:space="0" w:color="auto"/>
        <w:right w:val="none" w:sz="0" w:space="0" w:color="auto"/>
      </w:divBdr>
    </w:div>
    <w:div w:id="269288488">
      <w:bodyDiv w:val="1"/>
      <w:marLeft w:val="0"/>
      <w:marRight w:val="0"/>
      <w:marTop w:val="0"/>
      <w:marBottom w:val="0"/>
      <w:divBdr>
        <w:top w:val="none" w:sz="0" w:space="0" w:color="auto"/>
        <w:left w:val="none" w:sz="0" w:space="0" w:color="auto"/>
        <w:bottom w:val="none" w:sz="0" w:space="0" w:color="auto"/>
        <w:right w:val="none" w:sz="0" w:space="0" w:color="auto"/>
      </w:divBdr>
    </w:div>
    <w:div w:id="309478233">
      <w:bodyDiv w:val="1"/>
      <w:marLeft w:val="0"/>
      <w:marRight w:val="0"/>
      <w:marTop w:val="0"/>
      <w:marBottom w:val="0"/>
      <w:divBdr>
        <w:top w:val="none" w:sz="0" w:space="0" w:color="auto"/>
        <w:left w:val="none" w:sz="0" w:space="0" w:color="auto"/>
        <w:bottom w:val="none" w:sz="0" w:space="0" w:color="auto"/>
        <w:right w:val="none" w:sz="0" w:space="0" w:color="auto"/>
      </w:divBdr>
    </w:div>
    <w:div w:id="659624966">
      <w:bodyDiv w:val="1"/>
      <w:marLeft w:val="0"/>
      <w:marRight w:val="0"/>
      <w:marTop w:val="0"/>
      <w:marBottom w:val="0"/>
      <w:divBdr>
        <w:top w:val="none" w:sz="0" w:space="0" w:color="auto"/>
        <w:left w:val="none" w:sz="0" w:space="0" w:color="auto"/>
        <w:bottom w:val="none" w:sz="0" w:space="0" w:color="auto"/>
        <w:right w:val="none" w:sz="0" w:space="0" w:color="auto"/>
      </w:divBdr>
    </w:div>
    <w:div w:id="681400056">
      <w:bodyDiv w:val="1"/>
      <w:marLeft w:val="0"/>
      <w:marRight w:val="0"/>
      <w:marTop w:val="0"/>
      <w:marBottom w:val="0"/>
      <w:divBdr>
        <w:top w:val="none" w:sz="0" w:space="0" w:color="auto"/>
        <w:left w:val="none" w:sz="0" w:space="0" w:color="auto"/>
        <w:bottom w:val="none" w:sz="0" w:space="0" w:color="auto"/>
        <w:right w:val="none" w:sz="0" w:space="0" w:color="auto"/>
      </w:divBdr>
    </w:div>
    <w:div w:id="691300216">
      <w:bodyDiv w:val="1"/>
      <w:marLeft w:val="0"/>
      <w:marRight w:val="0"/>
      <w:marTop w:val="0"/>
      <w:marBottom w:val="0"/>
      <w:divBdr>
        <w:top w:val="none" w:sz="0" w:space="0" w:color="auto"/>
        <w:left w:val="none" w:sz="0" w:space="0" w:color="auto"/>
        <w:bottom w:val="none" w:sz="0" w:space="0" w:color="auto"/>
        <w:right w:val="none" w:sz="0" w:space="0" w:color="auto"/>
      </w:divBdr>
    </w:div>
    <w:div w:id="702289677">
      <w:bodyDiv w:val="1"/>
      <w:marLeft w:val="0"/>
      <w:marRight w:val="0"/>
      <w:marTop w:val="0"/>
      <w:marBottom w:val="0"/>
      <w:divBdr>
        <w:top w:val="none" w:sz="0" w:space="0" w:color="auto"/>
        <w:left w:val="none" w:sz="0" w:space="0" w:color="auto"/>
        <w:bottom w:val="none" w:sz="0" w:space="0" w:color="auto"/>
        <w:right w:val="none" w:sz="0" w:space="0" w:color="auto"/>
      </w:divBdr>
    </w:div>
    <w:div w:id="823859244">
      <w:bodyDiv w:val="1"/>
      <w:marLeft w:val="0"/>
      <w:marRight w:val="0"/>
      <w:marTop w:val="0"/>
      <w:marBottom w:val="0"/>
      <w:divBdr>
        <w:top w:val="none" w:sz="0" w:space="0" w:color="auto"/>
        <w:left w:val="none" w:sz="0" w:space="0" w:color="auto"/>
        <w:bottom w:val="none" w:sz="0" w:space="0" w:color="auto"/>
        <w:right w:val="none" w:sz="0" w:space="0" w:color="auto"/>
      </w:divBdr>
    </w:div>
    <w:div w:id="826241203">
      <w:bodyDiv w:val="1"/>
      <w:marLeft w:val="0"/>
      <w:marRight w:val="0"/>
      <w:marTop w:val="0"/>
      <w:marBottom w:val="0"/>
      <w:divBdr>
        <w:top w:val="none" w:sz="0" w:space="0" w:color="auto"/>
        <w:left w:val="none" w:sz="0" w:space="0" w:color="auto"/>
        <w:bottom w:val="none" w:sz="0" w:space="0" w:color="auto"/>
        <w:right w:val="none" w:sz="0" w:space="0" w:color="auto"/>
      </w:divBdr>
    </w:div>
    <w:div w:id="837773413">
      <w:bodyDiv w:val="1"/>
      <w:marLeft w:val="0"/>
      <w:marRight w:val="0"/>
      <w:marTop w:val="0"/>
      <w:marBottom w:val="0"/>
      <w:divBdr>
        <w:top w:val="none" w:sz="0" w:space="0" w:color="auto"/>
        <w:left w:val="none" w:sz="0" w:space="0" w:color="auto"/>
        <w:bottom w:val="none" w:sz="0" w:space="0" w:color="auto"/>
        <w:right w:val="none" w:sz="0" w:space="0" w:color="auto"/>
      </w:divBdr>
    </w:div>
    <w:div w:id="976034879">
      <w:bodyDiv w:val="1"/>
      <w:marLeft w:val="0"/>
      <w:marRight w:val="0"/>
      <w:marTop w:val="0"/>
      <w:marBottom w:val="0"/>
      <w:divBdr>
        <w:top w:val="none" w:sz="0" w:space="0" w:color="auto"/>
        <w:left w:val="none" w:sz="0" w:space="0" w:color="auto"/>
        <w:bottom w:val="none" w:sz="0" w:space="0" w:color="auto"/>
        <w:right w:val="none" w:sz="0" w:space="0" w:color="auto"/>
      </w:divBdr>
    </w:div>
    <w:div w:id="1092579674">
      <w:bodyDiv w:val="1"/>
      <w:marLeft w:val="0"/>
      <w:marRight w:val="0"/>
      <w:marTop w:val="0"/>
      <w:marBottom w:val="0"/>
      <w:divBdr>
        <w:top w:val="none" w:sz="0" w:space="0" w:color="auto"/>
        <w:left w:val="none" w:sz="0" w:space="0" w:color="auto"/>
        <w:bottom w:val="none" w:sz="0" w:space="0" w:color="auto"/>
        <w:right w:val="none" w:sz="0" w:space="0" w:color="auto"/>
      </w:divBdr>
    </w:div>
    <w:div w:id="1110509822">
      <w:bodyDiv w:val="1"/>
      <w:marLeft w:val="0"/>
      <w:marRight w:val="0"/>
      <w:marTop w:val="0"/>
      <w:marBottom w:val="0"/>
      <w:divBdr>
        <w:top w:val="none" w:sz="0" w:space="0" w:color="auto"/>
        <w:left w:val="none" w:sz="0" w:space="0" w:color="auto"/>
        <w:bottom w:val="none" w:sz="0" w:space="0" w:color="auto"/>
        <w:right w:val="none" w:sz="0" w:space="0" w:color="auto"/>
      </w:divBdr>
    </w:div>
    <w:div w:id="1206868508">
      <w:bodyDiv w:val="1"/>
      <w:marLeft w:val="0"/>
      <w:marRight w:val="0"/>
      <w:marTop w:val="0"/>
      <w:marBottom w:val="0"/>
      <w:divBdr>
        <w:top w:val="none" w:sz="0" w:space="0" w:color="auto"/>
        <w:left w:val="none" w:sz="0" w:space="0" w:color="auto"/>
        <w:bottom w:val="none" w:sz="0" w:space="0" w:color="auto"/>
        <w:right w:val="none" w:sz="0" w:space="0" w:color="auto"/>
      </w:divBdr>
    </w:div>
    <w:div w:id="1396052807">
      <w:bodyDiv w:val="1"/>
      <w:marLeft w:val="0"/>
      <w:marRight w:val="0"/>
      <w:marTop w:val="0"/>
      <w:marBottom w:val="0"/>
      <w:divBdr>
        <w:top w:val="none" w:sz="0" w:space="0" w:color="auto"/>
        <w:left w:val="none" w:sz="0" w:space="0" w:color="auto"/>
        <w:bottom w:val="none" w:sz="0" w:space="0" w:color="auto"/>
        <w:right w:val="none" w:sz="0" w:space="0" w:color="auto"/>
      </w:divBdr>
    </w:div>
    <w:div w:id="1425490565">
      <w:bodyDiv w:val="1"/>
      <w:marLeft w:val="0"/>
      <w:marRight w:val="0"/>
      <w:marTop w:val="0"/>
      <w:marBottom w:val="0"/>
      <w:divBdr>
        <w:top w:val="none" w:sz="0" w:space="0" w:color="auto"/>
        <w:left w:val="none" w:sz="0" w:space="0" w:color="auto"/>
        <w:bottom w:val="none" w:sz="0" w:space="0" w:color="auto"/>
        <w:right w:val="none" w:sz="0" w:space="0" w:color="auto"/>
      </w:divBdr>
    </w:div>
    <w:div w:id="1426145676">
      <w:bodyDiv w:val="1"/>
      <w:marLeft w:val="0"/>
      <w:marRight w:val="0"/>
      <w:marTop w:val="0"/>
      <w:marBottom w:val="0"/>
      <w:divBdr>
        <w:top w:val="none" w:sz="0" w:space="0" w:color="auto"/>
        <w:left w:val="none" w:sz="0" w:space="0" w:color="auto"/>
        <w:bottom w:val="none" w:sz="0" w:space="0" w:color="auto"/>
        <w:right w:val="none" w:sz="0" w:space="0" w:color="auto"/>
      </w:divBdr>
    </w:div>
    <w:div w:id="1575240725">
      <w:bodyDiv w:val="1"/>
      <w:marLeft w:val="0"/>
      <w:marRight w:val="0"/>
      <w:marTop w:val="0"/>
      <w:marBottom w:val="0"/>
      <w:divBdr>
        <w:top w:val="none" w:sz="0" w:space="0" w:color="auto"/>
        <w:left w:val="none" w:sz="0" w:space="0" w:color="auto"/>
        <w:bottom w:val="none" w:sz="0" w:space="0" w:color="auto"/>
        <w:right w:val="none" w:sz="0" w:space="0" w:color="auto"/>
      </w:divBdr>
    </w:div>
    <w:div w:id="1586572764">
      <w:bodyDiv w:val="1"/>
      <w:marLeft w:val="0"/>
      <w:marRight w:val="0"/>
      <w:marTop w:val="0"/>
      <w:marBottom w:val="0"/>
      <w:divBdr>
        <w:top w:val="none" w:sz="0" w:space="0" w:color="auto"/>
        <w:left w:val="none" w:sz="0" w:space="0" w:color="auto"/>
        <w:bottom w:val="none" w:sz="0" w:space="0" w:color="auto"/>
        <w:right w:val="none" w:sz="0" w:space="0" w:color="auto"/>
      </w:divBdr>
    </w:div>
    <w:div w:id="1695763596">
      <w:bodyDiv w:val="1"/>
      <w:marLeft w:val="0"/>
      <w:marRight w:val="0"/>
      <w:marTop w:val="0"/>
      <w:marBottom w:val="0"/>
      <w:divBdr>
        <w:top w:val="none" w:sz="0" w:space="0" w:color="auto"/>
        <w:left w:val="none" w:sz="0" w:space="0" w:color="auto"/>
        <w:bottom w:val="none" w:sz="0" w:space="0" w:color="auto"/>
        <w:right w:val="none" w:sz="0" w:space="0" w:color="auto"/>
      </w:divBdr>
    </w:div>
    <w:div w:id="1739788127">
      <w:bodyDiv w:val="1"/>
      <w:marLeft w:val="0"/>
      <w:marRight w:val="0"/>
      <w:marTop w:val="0"/>
      <w:marBottom w:val="0"/>
      <w:divBdr>
        <w:top w:val="none" w:sz="0" w:space="0" w:color="auto"/>
        <w:left w:val="none" w:sz="0" w:space="0" w:color="auto"/>
        <w:bottom w:val="none" w:sz="0" w:space="0" w:color="auto"/>
        <w:right w:val="none" w:sz="0" w:space="0" w:color="auto"/>
      </w:divBdr>
    </w:div>
    <w:div w:id="1753425279">
      <w:bodyDiv w:val="1"/>
      <w:marLeft w:val="0"/>
      <w:marRight w:val="0"/>
      <w:marTop w:val="0"/>
      <w:marBottom w:val="0"/>
      <w:divBdr>
        <w:top w:val="none" w:sz="0" w:space="0" w:color="auto"/>
        <w:left w:val="none" w:sz="0" w:space="0" w:color="auto"/>
        <w:bottom w:val="none" w:sz="0" w:space="0" w:color="auto"/>
        <w:right w:val="none" w:sz="0" w:space="0" w:color="auto"/>
      </w:divBdr>
    </w:div>
    <w:div w:id="1774209218">
      <w:bodyDiv w:val="1"/>
      <w:marLeft w:val="0"/>
      <w:marRight w:val="0"/>
      <w:marTop w:val="0"/>
      <w:marBottom w:val="0"/>
      <w:divBdr>
        <w:top w:val="none" w:sz="0" w:space="0" w:color="auto"/>
        <w:left w:val="none" w:sz="0" w:space="0" w:color="auto"/>
        <w:bottom w:val="none" w:sz="0" w:space="0" w:color="auto"/>
        <w:right w:val="none" w:sz="0" w:space="0" w:color="auto"/>
      </w:divBdr>
    </w:div>
    <w:div w:id="1795058258">
      <w:bodyDiv w:val="1"/>
      <w:marLeft w:val="0"/>
      <w:marRight w:val="0"/>
      <w:marTop w:val="0"/>
      <w:marBottom w:val="0"/>
      <w:divBdr>
        <w:top w:val="none" w:sz="0" w:space="0" w:color="auto"/>
        <w:left w:val="none" w:sz="0" w:space="0" w:color="auto"/>
        <w:bottom w:val="none" w:sz="0" w:space="0" w:color="auto"/>
        <w:right w:val="none" w:sz="0" w:space="0" w:color="auto"/>
      </w:divBdr>
    </w:div>
    <w:div w:id="1918201823">
      <w:bodyDiv w:val="1"/>
      <w:marLeft w:val="0"/>
      <w:marRight w:val="0"/>
      <w:marTop w:val="0"/>
      <w:marBottom w:val="0"/>
      <w:divBdr>
        <w:top w:val="none" w:sz="0" w:space="0" w:color="auto"/>
        <w:left w:val="none" w:sz="0" w:space="0" w:color="auto"/>
        <w:bottom w:val="none" w:sz="0" w:space="0" w:color="auto"/>
        <w:right w:val="none" w:sz="0" w:space="0" w:color="auto"/>
      </w:divBdr>
    </w:div>
    <w:div w:id="1930000905">
      <w:bodyDiv w:val="1"/>
      <w:marLeft w:val="0"/>
      <w:marRight w:val="0"/>
      <w:marTop w:val="0"/>
      <w:marBottom w:val="0"/>
      <w:divBdr>
        <w:top w:val="none" w:sz="0" w:space="0" w:color="auto"/>
        <w:left w:val="none" w:sz="0" w:space="0" w:color="auto"/>
        <w:bottom w:val="none" w:sz="0" w:space="0" w:color="auto"/>
        <w:right w:val="none" w:sz="0" w:space="0" w:color="auto"/>
      </w:divBdr>
    </w:div>
    <w:div w:id="1981417312">
      <w:bodyDiv w:val="1"/>
      <w:marLeft w:val="0"/>
      <w:marRight w:val="0"/>
      <w:marTop w:val="0"/>
      <w:marBottom w:val="0"/>
      <w:divBdr>
        <w:top w:val="none" w:sz="0" w:space="0" w:color="auto"/>
        <w:left w:val="none" w:sz="0" w:space="0" w:color="auto"/>
        <w:bottom w:val="none" w:sz="0" w:space="0" w:color="auto"/>
        <w:right w:val="none" w:sz="0" w:space="0" w:color="auto"/>
      </w:divBdr>
    </w:div>
    <w:div w:id="1997301525">
      <w:bodyDiv w:val="1"/>
      <w:marLeft w:val="0"/>
      <w:marRight w:val="0"/>
      <w:marTop w:val="0"/>
      <w:marBottom w:val="0"/>
      <w:divBdr>
        <w:top w:val="none" w:sz="0" w:space="0" w:color="auto"/>
        <w:left w:val="none" w:sz="0" w:space="0" w:color="auto"/>
        <w:bottom w:val="none" w:sz="0" w:space="0" w:color="auto"/>
        <w:right w:val="none" w:sz="0" w:space="0" w:color="auto"/>
      </w:divBdr>
    </w:div>
    <w:div w:id="2029598851">
      <w:bodyDiv w:val="1"/>
      <w:marLeft w:val="0"/>
      <w:marRight w:val="0"/>
      <w:marTop w:val="0"/>
      <w:marBottom w:val="0"/>
      <w:divBdr>
        <w:top w:val="none" w:sz="0" w:space="0" w:color="auto"/>
        <w:left w:val="none" w:sz="0" w:space="0" w:color="auto"/>
        <w:bottom w:val="none" w:sz="0" w:space="0" w:color="auto"/>
        <w:right w:val="none" w:sz="0" w:space="0" w:color="auto"/>
      </w:divBdr>
    </w:div>
    <w:div w:id="2042781281">
      <w:bodyDiv w:val="1"/>
      <w:marLeft w:val="0"/>
      <w:marRight w:val="0"/>
      <w:marTop w:val="0"/>
      <w:marBottom w:val="0"/>
      <w:divBdr>
        <w:top w:val="none" w:sz="0" w:space="0" w:color="auto"/>
        <w:left w:val="none" w:sz="0" w:space="0" w:color="auto"/>
        <w:bottom w:val="none" w:sz="0" w:space="0" w:color="auto"/>
        <w:right w:val="none" w:sz="0" w:space="0" w:color="auto"/>
      </w:divBdr>
    </w:div>
    <w:div w:id="205221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consultantplus://offline/ref=DA99AC5D249E158025F6B243331985F26EA87798910C9532CF4DBAEE34y7F" TargetMode="Externa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footnotes" Target="footnotes.xml"/><Relationship Id="rId12" Type="http://schemas.openxmlformats.org/officeDocument/2006/relationships/hyperlink" Target="https://rts-tender.ru" TargetMode="External"/><Relationship Id="rId17" Type="http://schemas.openxmlformats.org/officeDocument/2006/relationships/hyperlink" Target="consultantplus://offline/ref=DA99AC5D249E158025F6B243331985F26EA87798910C9532CF4DBAEE34y7F" TargetMode="Externa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consultantplus://offline/ref=DA99AC5D249E158025F6B243331985F26EA87799980C9532CF4DBAEE47EA444BFE2E027B97960234yF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hyperlink" Target="http://www.wpts.vbg.ru" TargetMode="External"/><Relationship Id="rId19" Type="http://schemas.openxmlformats.org/officeDocument/2006/relationships/hyperlink" Target="consultantplus://offline/ref=DA99AC5D249E158025F6B243331985F26EA87799980C9532CF4DBAEE47EA444BFE2E027B97960734y1F"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 Id="rId22"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406865-AEA4-452F-A270-32EE86F812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68</Pages>
  <Words>21623</Words>
  <Characters>123254</Characters>
  <Application>Microsoft Office Word</Application>
  <DocSecurity>0</DocSecurity>
  <Lines>1027</Lines>
  <Paragraphs>289</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144588</CharactersWithSpaces>
  <SharedDoc>false</SharedDoc>
  <HyperlinkBase/>
  <HLinks>
    <vt:vector size="402" baseType="variant">
      <vt:variant>
        <vt:i4>7274549</vt:i4>
      </vt:variant>
      <vt:variant>
        <vt:i4>791</vt:i4>
      </vt:variant>
      <vt:variant>
        <vt:i4>0</vt:i4>
      </vt:variant>
      <vt:variant>
        <vt:i4>5</vt:i4>
      </vt:variant>
      <vt:variant>
        <vt:lpwstr>http://www.zakupki.gov.ru/</vt:lpwstr>
      </vt:variant>
      <vt:variant>
        <vt:lpwstr/>
      </vt:variant>
      <vt:variant>
        <vt:i4>7274549</vt:i4>
      </vt:variant>
      <vt:variant>
        <vt:i4>558</vt:i4>
      </vt:variant>
      <vt:variant>
        <vt:i4>0</vt:i4>
      </vt:variant>
      <vt:variant>
        <vt:i4>5</vt:i4>
      </vt:variant>
      <vt:variant>
        <vt:lpwstr>http://www.zakupki.gov.ru/</vt:lpwstr>
      </vt:variant>
      <vt:variant>
        <vt:lpwstr/>
      </vt:variant>
      <vt:variant>
        <vt:i4>7274549</vt:i4>
      </vt:variant>
      <vt:variant>
        <vt:i4>417</vt:i4>
      </vt:variant>
      <vt:variant>
        <vt:i4>0</vt:i4>
      </vt:variant>
      <vt:variant>
        <vt:i4>5</vt:i4>
      </vt:variant>
      <vt:variant>
        <vt:lpwstr>http://www.zakupki.gov.ru/</vt:lpwstr>
      </vt:variant>
      <vt:variant>
        <vt:lpwstr/>
      </vt:variant>
      <vt:variant>
        <vt:i4>1966139</vt:i4>
      </vt:variant>
      <vt:variant>
        <vt:i4>410</vt:i4>
      </vt:variant>
      <vt:variant>
        <vt:i4>0</vt:i4>
      </vt:variant>
      <vt:variant>
        <vt:i4>5</vt:i4>
      </vt:variant>
      <vt:variant>
        <vt:lpwstr/>
      </vt:variant>
      <vt:variant>
        <vt:lpwstr>_Toc518558354</vt:lpwstr>
      </vt:variant>
      <vt:variant>
        <vt:i4>1966139</vt:i4>
      </vt:variant>
      <vt:variant>
        <vt:i4>404</vt:i4>
      </vt:variant>
      <vt:variant>
        <vt:i4>0</vt:i4>
      </vt:variant>
      <vt:variant>
        <vt:i4>5</vt:i4>
      </vt:variant>
      <vt:variant>
        <vt:lpwstr/>
      </vt:variant>
      <vt:variant>
        <vt:lpwstr>_Toc518558353</vt:lpwstr>
      </vt:variant>
      <vt:variant>
        <vt:i4>1966139</vt:i4>
      </vt:variant>
      <vt:variant>
        <vt:i4>398</vt:i4>
      </vt:variant>
      <vt:variant>
        <vt:i4>0</vt:i4>
      </vt:variant>
      <vt:variant>
        <vt:i4>5</vt:i4>
      </vt:variant>
      <vt:variant>
        <vt:lpwstr/>
      </vt:variant>
      <vt:variant>
        <vt:lpwstr>_Toc518558352</vt:lpwstr>
      </vt:variant>
      <vt:variant>
        <vt:i4>1966139</vt:i4>
      </vt:variant>
      <vt:variant>
        <vt:i4>392</vt:i4>
      </vt:variant>
      <vt:variant>
        <vt:i4>0</vt:i4>
      </vt:variant>
      <vt:variant>
        <vt:i4>5</vt:i4>
      </vt:variant>
      <vt:variant>
        <vt:lpwstr/>
      </vt:variant>
      <vt:variant>
        <vt:lpwstr>_Toc518558351</vt:lpwstr>
      </vt:variant>
      <vt:variant>
        <vt:i4>1966139</vt:i4>
      </vt:variant>
      <vt:variant>
        <vt:i4>386</vt:i4>
      </vt:variant>
      <vt:variant>
        <vt:i4>0</vt:i4>
      </vt:variant>
      <vt:variant>
        <vt:i4>5</vt:i4>
      </vt:variant>
      <vt:variant>
        <vt:lpwstr/>
      </vt:variant>
      <vt:variant>
        <vt:lpwstr>_Toc518558350</vt:lpwstr>
      </vt:variant>
      <vt:variant>
        <vt:i4>2031675</vt:i4>
      </vt:variant>
      <vt:variant>
        <vt:i4>380</vt:i4>
      </vt:variant>
      <vt:variant>
        <vt:i4>0</vt:i4>
      </vt:variant>
      <vt:variant>
        <vt:i4>5</vt:i4>
      </vt:variant>
      <vt:variant>
        <vt:lpwstr/>
      </vt:variant>
      <vt:variant>
        <vt:lpwstr>_Toc518558349</vt:lpwstr>
      </vt:variant>
      <vt:variant>
        <vt:i4>2031675</vt:i4>
      </vt:variant>
      <vt:variant>
        <vt:i4>374</vt:i4>
      </vt:variant>
      <vt:variant>
        <vt:i4>0</vt:i4>
      </vt:variant>
      <vt:variant>
        <vt:i4>5</vt:i4>
      </vt:variant>
      <vt:variant>
        <vt:lpwstr/>
      </vt:variant>
      <vt:variant>
        <vt:lpwstr>_Toc518558348</vt:lpwstr>
      </vt:variant>
      <vt:variant>
        <vt:i4>2031675</vt:i4>
      </vt:variant>
      <vt:variant>
        <vt:i4>368</vt:i4>
      </vt:variant>
      <vt:variant>
        <vt:i4>0</vt:i4>
      </vt:variant>
      <vt:variant>
        <vt:i4>5</vt:i4>
      </vt:variant>
      <vt:variant>
        <vt:lpwstr/>
      </vt:variant>
      <vt:variant>
        <vt:lpwstr>_Toc518558347</vt:lpwstr>
      </vt:variant>
      <vt:variant>
        <vt:i4>2031675</vt:i4>
      </vt:variant>
      <vt:variant>
        <vt:i4>362</vt:i4>
      </vt:variant>
      <vt:variant>
        <vt:i4>0</vt:i4>
      </vt:variant>
      <vt:variant>
        <vt:i4>5</vt:i4>
      </vt:variant>
      <vt:variant>
        <vt:lpwstr/>
      </vt:variant>
      <vt:variant>
        <vt:lpwstr>_Toc518558346</vt:lpwstr>
      </vt:variant>
      <vt:variant>
        <vt:i4>2031675</vt:i4>
      </vt:variant>
      <vt:variant>
        <vt:i4>356</vt:i4>
      </vt:variant>
      <vt:variant>
        <vt:i4>0</vt:i4>
      </vt:variant>
      <vt:variant>
        <vt:i4>5</vt:i4>
      </vt:variant>
      <vt:variant>
        <vt:lpwstr/>
      </vt:variant>
      <vt:variant>
        <vt:lpwstr>_Toc518558345</vt:lpwstr>
      </vt:variant>
      <vt:variant>
        <vt:i4>2031675</vt:i4>
      </vt:variant>
      <vt:variant>
        <vt:i4>350</vt:i4>
      </vt:variant>
      <vt:variant>
        <vt:i4>0</vt:i4>
      </vt:variant>
      <vt:variant>
        <vt:i4>5</vt:i4>
      </vt:variant>
      <vt:variant>
        <vt:lpwstr/>
      </vt:variant>
      <vt:variant>
        <vt:lpwstr>_Toc518558344</vt:lpwstr>
      </vt:variant>
      <vt:variant>
        <vt:i4>2031675</vt:i4>
      </vt:variant>
      <vt:variant>
        <vt:i4>344</vt:i4>
      </vt:variant>
      <vt:variant>
        <vt:i4>0</vt:i4>
      </vt:variant>
      <vt:variant>
        <vt:i4>5</vt:i4>
      </vt:variant>
      <vt:variant>
        <vt:lpwstr/>
      </vt:variant>
      <vt:variant>
        <vt:lpwstr>_Toc518558343</vt:lpwstr>
      </vt:variant>
      <vt:variant>
        <vt:i4>2031675</vt:i4>
      </vt:variant>
      <vt:variant>
        <vt:i4>338</vt:i4>
      </vt:variant>
      <vt:variant>
        <vt:i4>0</vt:i4>
      </vt:variant>
      <vt:variant>
        <vt:i4>5</vt:i4>
      </vt:variant>
      <vt:variant>
        <vt:lpwstr/>
      </vt:variant>
      <vt:variant>
        <vt:lpwstr>_Toc518558342</vt:lpwstr>
      </vt:variant>
      <vt:variant>
        <vt:i4>2031675</vt:i4>
      </vt:variant>
      <vt:variant>
        <vt:i4>332</vt:i4>
      </vt:variant>
      <vt:variant>
        <vt:i4>0</vt:i4>
      </vt:variant>
      <vt:variant>
        <vt:i4>5</vt:i4>
      </vt:variant>
      <vt:variant>
        <vt:lpwstr/>
      </vt:variant>
      <vt:variant>
        <vt:lpwstr>_Toc518558341</vt:lpwstr>
      </vt:variant>
      <vt:variant>
        <vt:i4>2031675</vt:i4>
      </vt:variant>
      <vt:variant>
        <vt:i4>326</vt:i4>
      </vt:variant>
      <vt:variant>
        <vt:i4>0</vt:i4>
      </vt:variant>
      <vt:variant>
        <vt:i4>5</vt:i4>
      </vt:variant>
      <vt:variant>
        <vt:lpwstr/>
      </vt:variant>
      <vt:variant>
        <vt:lpwstr>_Toc518558340</vt:lpwstr>
      </vt:variant>
      <vt:variant>
        <vt:i4>1572923</vt:i4>
      </vt:variant>
      <vt:variant>
        <vt:i4>320</vt:i4>
      </vt:variant>
      <vt:variant>
        <vt:i4>0</vt:i4>
      </vt:variant>
      <vt:variant>
        <vt:i4>5</vt:i4>
      </vt:variant>
      <vt:variant>
        <vt:lpwstr/>
      </vt:variant>
      <vt:variant>
        <vt:lpwstr>_Toc518558339</vt:lpwstr>
      </vt:variant>
      <vt:variant>
        <vt:i4>1572923</vt:i4>
      </vt:variant>
      <vt:variant>
        <vt:i4>314</vt:i4>
      </vt:variant>
      <vt:variant>
        <vt:i4>0</vt:i4>
      </vt:variant>
      <vt:variant>
        <vt:i4>5</vt:i4>
      </vt:variant>
      <vt:variant>
        <vt:lpwstr/>
      </vt:variant>
      <vt:variant>
        <vt:lpwstr>_Toc518558338</vt:lpwstr>
      </vt:variant>
      <vt:variant>
        <vt:i4>1572923</vt:i4>
      </vt:variant>
      <vt:variant>
        <vt:i4>308</vt:i4>
      </vt:variant>
      <vt:variant>
        <vt:i4>0</vt:i4>
      </vt:variant>
      <vt:variant>
        <vt:i4>5</vt:i4>
      </vt:variant>
      <vt:variant>
        <vt:lpwstr/>
      </vt:variant>
      <vt:variant>
        <vt:lpwstr>_Toc518558337</vt:lpwstr>
      </vt:variant>
      <vt:variant>
        <vt:i4>1572923</vt:i4>
      </vt:variant>
      <vt:variant>
        <vt:i4>302</vt:i4>
      </vt:variant>
      <vt:variant>
        <vt:i4>0</vt:i4>
      </vt:variant>
      <vt:variant>
        <vt:i4>5</vt:i4>
      </vt:variant>
      <vt:variant>
        <vt:lpwstr/>
      </vt:variant>
      <vt:variant>
        <vt:lpwstr>_Toc518558336</vt:lpwstr>
      </vt:variant>
      <vt:variant>
        <vt:i4>1572923</vt:i4>
      </vt:variant>
      <vt:variant>
        <vt:i4>296</vt:i4>
      </vt:variant>
      <vt:variant>
        <vt:i4>0</vt:i4>
      </vt:variant>
      <vt:variant>
        <vt:i4>5</vt:i4>
      </vt:variant>
      <vt:variant>
        <vt:lpwstr/>
      </vt:variant>
      <vt:variant>
        <vt:lpwstr>_Toc518558335</vt:lpwstr>
      </vt:variant>
      <vt:variant>
        <vt:i4>1572923</vt:i4>
      </vt:variant>
      <vt:variant>
        <vt:i4>290</vt:i4>
      </vt:variant>
      <vt:variant>
        <vt:i4>0</vt:i4>
      </vt:variant>
      <vt:variant>
        <vt:i4>5</vt:i4>
      </vt:variant>
      <vt:variant>
        <vt:lpwstr/>
      </vt:variant>
      <vt:variant>
        <vt:lpwstr>_Toc518558334</vt:lpwstr>
      </vt:variant>
      <vt:variant>
        <vt:i4>1572923</vt:i4>
      </vt:variant>
      <vt:variant>
        <vt:i4>284</vt:i4>
      </vt:variant>
      <vt:variant>
        <vt:i4>0</vt:i4>
      </vt:variant>
      <vt:variant>
        <vt:i4>5</vt:i4>
      </vt:variant>
      <vt:variant>
        <vt:lpwstr/>
      </vt:variant>
      <vt:variant>
        <vt:lpwstr>_Toc518558333</vt:lpwstr>
      </vt:variant>
      <vt:variant>
        <vt:i4>1572923</vt:i4>
      </vt:variant>
      <vt:variant>
        <vt:i4>278</vt:i4>
      </vt:variant>
      <vt:variant>
        <vt:i4>0</vt:i4>
      </vt:variant>
      <vt:variant>
        <vt:i4>5</vt:i4>
      </vt:variant>
      <vt:variant>
        <vt:lpwstr/>
      </vt:variant>
      <vt:variant>
        <vt:lpwstr>_Toc518558332</vt:lpwstr>
      </vt:variant>
      <vt:variant>
        <vt:i4>1572923</vt:i4>
      </vt:variant>
      <vt:variant>
        <vt:i4>272</vt:i4>
      </vt:variant>
      <vt:variant>
        <vt:i4>0</vt:i4>
      </vt:variant>
      <vt:variant>
        <vt:i4>5</vt:i4>
      </vt:variant>
      <vt:variant>
        <vt:lpwstr/>
      </vt:variant>
      <vt:variant>
        <vt:lpwstr>_Toc518558331</vt:lpwstr>
      </vt:variant>
      <vt:variant>
        <vt:i4>1572923</vt:i4>
      </vt:variant>
      <vt:variant>
        <vt:i4>266</vt:i4>
      </vt:variant>
      <vt:variant>
        <vt:i4>0</vt:i4>
      </vt:variant>
      <vt:variant>
        <vt:i4>5</vt:i4>
      </vt:variant>
      <vt:variant>
        <vt:lpwstr/>
      </vt:variant>
      <vt:variant>
        <vt:lpwstr>_Toc518558330</vt:lpwstr>
      </vt:variant>
      <vt:variant>
        <vt:i4>1638459</vt:i4>
      </vt:variant>
      <vt:variant>
        <vt:i4>260</vt:i4>
      </vt:variant>
      <vt:variant>
        <vt:i4>0</vt:i4>
      </vt:variant>
      <vt:variant>
        <vt:i4>5</vt:i4>
      </vt:variant>
      <vt:variant>
        <vt:lpwstr/>
      </vt:variant>
      <vt:variant>
        <vt:lpwstr>_Toc518558329</vt:lpwstr>
      </vt:variant>
      <vt:variant>
        <vt:i4>1638459</vt:i4>
      </vt:variant>
      <vt:variant>
        <vt:i4>254</vt:i4>
      </vt:variant>
      <vt:variant>
        <vt:i4>0</vt:i4>
      </vt:variant>
      <vt:variant>
        <vt:i4>5</vt:i4>
      </vt:variant>
      <vt:variant>
        <vt:lpwstr/>
      </vt:variant>
      <vt:variant>
        <vt:lpwstr>_Toc518558328</vt:lpwstr>
      </vt:variant>
      <vt:variant>
        <vt:i4>1638459</vt:i4>
      </vt:variant>
      <vt:variant>
        <vt:i4>248</vt:i4>
      </vt:variant>
      <vt:variant>
        <vt:i4>0</vt:i4>
      </vt:variant>
      <vt:variant>
        <vt:i4>5</vt:i4>
      </vt:variant>
      <vt:variant>
        <vt:lpwstr/>
      </vt:variant>
      <vt:variant>
        <vt:lpwstr>_Toc518558327</vt:lpwstr>
      </vt:variant>
      <vt:variant>
        <vt:i4>1638459</vt:i4>
      </vt:variant>
      <vt:variant>
        <vt:i4>242</vt:i4>
      </vt:variant>
      <vt:variant>
        <vt:i4>0</vt:i4>
      </vt:variant>
      <vt:variant>
        <vt:i4>5</vt:i4>
      </vt:variant>
      <vt:variant>
        <vt:lpwstr/>
      </vt:variant>
      <vt:variant>
        <vt:lpwstr>_Toc518558326</vt:lpwstr>
      </vt:variant>
      <vt:variant>
        <vt:i4>1638459</vt:i4>
      </vt:variant>
      <vt:variant>
        <vt:i4>236</vt:i4>
      </vt:variant>
      <vt:variant>
        <vt:i4>0</vt:i4>
      </vt:variant>
      <vt:variant>
        <vt:i4>5</vt:i4>
      </vt:variant>
      <vt:variant>
        <vt:lpwstr/>
      </vt:variant>
      <vt:variant>
        <vt:lpwstr>_Toc518558325</vt:lpwstr>
      </vt:variant>
      <vt:variant>
        <vt:i4>1703995</vt:i4>
      </vt:variant>
      <vt:variant>
        <vt:i4>230</vt:i4>
      </vt:variant>
      <vt:variant>
        <vt:i4>0</vt:i4>
      </vt:variant>
      <vt:variant>
        <vt:i4>5</vt:i4>
      </vt:variant>
      <vt:variant>
        <vt:lpwstr/>
      </vt:variant>
      <vt:variant>
        <vt:lpwstr>_Toc518558317</vt:lpwstr>
      </vt:variant>
      <vt:variant>
        <vt:i4>1703995</vt:i4>
      </vt:variant>
      <vt:variant>
        <vt:i4>224</vt:i4>
      </vt:variant>
      <vt:variant>
        <vt:i4>0</vt:i4>
      </vt:variant>
      <vt:variant>
        <vt:i4>5</vt:i4>
      </vt:variant>
      <vt:variant>
        <vt:lpwstr/>
      </vt:variant>
      <vt:variant>
        <vt:lpwstr>_Toc518558316</vt:lpwstr>
      </vt:variant>
      <vt:variant>
        <vt:i4>1703995</vt:i4>
      </vt:variant>
      <vt:variant>
        <vt:i4>218</vt:i4>
      </vt:variant>
      <vt:variant>
        <vt:i4>0</vt:i4>
      </vt:variant>
      <vt:variant>
        <vt:i4>5</vt:i4>
      </vt:variant>
      <vt:variant>
        <vt:lpwstr/>
      </vt:variant>
      <vt:variant>
        <vt:lpwstr>_Toc518558315</vt:lpwstr>
      </vt:variant>
      <vt:variant>
        <vt:i4>1703995</vt:i4>
      </vt:variant>
      <vt:variant>
        <vt:i4>212</vt:i4>
      </vt:variant>
      <vt:variant>
        <vt:i4>0</vt:i4>
      </vt:variant>
      <vt:variant>
        <vt:i4>5</vt:i4>
      </vt:variant>
      <vt:variant>
        <vt:lpwstr/>
      </vt:variant>
      <vt:variant>
        <vt:lpwstr>_Toc518558314</vt:lpwstr>
      </vt:variant>
      <vt:variant>
        <vt:i4>1703995</vt:i4>
      </vt:variant>
      <vt:variant>
        <vt:i4>206</vt:i4>
      </vt:variant>
      <vt:variant>
        <vt:i4>0</vt:i4>
      </vt:variant>
      <vt:variant>
        <vt:i4>5</vt:i4>
      </vt:variant>
      <vt:variant>
        <vt:lpwstr/>
      </vt:variant>
      <vt:variant>
        <vt:lpwstr>_Toc518558313</vt:lpwstr>
      </vt:variant>
      <vt:variant>
        <vt:i4>1703995</vt:i4>
      </vt:variant>
      <vt:variant>
        <vt:i4>200</vt:i4>
      </vt:variant>
      <vt:variant>
        <vt:i4>0</vt:i4>
      </vt:variant>
      <vt:variant>
        <vt:i4>5</vt:i4>
      </vt:variant>
      <vt:variant>
        <vt:lpwstr/>
      </vt:variant>
      <vt:variant>
        <vt:lpwstr>_Toc518558312</vt:lpwstr>
      </vt:variant>
      <vt:variant>
        <vt:i4>1703995</vt:i4>
      </vt:variant>
      <vt:variant>
        <vt:i4>194</vt:i4>
      </vt:variant>
      <vt:variant>
        <vt:i4>0</vt:i4>
      </vt:variant>
      <vt:variant>
        <vt:i4>5</vt:i4>
      </vt:variant>
      <vt:variant>
        <vt:lpwstr/>
      </vt:variant>
      <vt:variant>
        <vt:lpwstr>_Toc518558311</vt:lpwstr>
      </vt:variant>
      <vt:variant>
        <vt:i4>1703995</vt:i4>
      </vt:variant>
      <vt:variant>
        <vt:i4>188</vt:i4>
      </vt:variant>
      <vt:variant>
        <vt:i4>0</vt:i4>
      </vt:variant>
      <vt:variant>
        <vt:i4>5</vt:i4>
      </vt:variant>
      <vt:variant>
        <vt:lpwstr/>
      </vt:variant>
      <vt:variant>
        <vt:lpwstr>_Toc518558310</vt:lpwstr>
      </vt:variant>
      <vt:variant>
        <vt:i4>1769531</vt:i4>
      </vt:variant>
      <vt:variant>
        <vt:i4>182</vt:i4>
      </vt:variant>
      <vt:variant>
        <vt:i4>0</vt:i4>
      </vt:variant>
      <vt:variant>
        <vt:i4>5</vt:i4>
      </vt:variant>
      <vt:variant>
        <vt:lpwstr/>
      </vt:variant>
      <vt:variant>
        <vt:lpwstr>_Toc518558309</vt:lpwstr>
      </vt:variant>
      <vt:variant>
        <vt:i4>1769531</vt:i4>
      </vt:variant>
      <vt:variant>
        <vt:i4>176</vt:i4>
      </vt:variant>
      <vt:variant>
        <vt:i4>0</vt:i4>
      </vt:variant>
      <vt:variant>
        <vt:i4>5</vt:i4>
      </vt:variant>
      <vt:variant>
        <vt:lpwstr/>
      </vt:variant>
      <vt:variant>
        <vt:lpwstr>_Toc518558308</vt:lpwstr>
      </vt:variant>
      <vt:variant>
        <vt:i4>1769531</vt:i4>
      </vt:variant>
      <vt:variant>
        <vt:i4>170</vt:i4>
      </vt:variant>
      <vt:variant>
        <vt:i4>0</vt:i4>
      </vt:variant>
      <vt:variant>
        <vt:i4>5</vt:i4>
      </vt:variant>
      <vt:variant>
        <vt:lpwstr/>
      </vt:variant>
      <vt:variant>
        <vt:lpwstr>_Toc518558307</vt:lpwstr>
      </vt:variant>
      <vt:variant>
        <vt:i4>1769531</vt:i4>
      </vt:variant>
      <vt:variant>
        <vt:i4>164</vt:i4>
      </vt:variant>
      <vt:variant>
        <vt:i4>0</vt:i4>
      </vt:variant>
      <vt:variant>
        <vt:i4>5</vt:i4>
      </vt:variant>
      <vt:variant>
        <vt:lpwstr/>
      </vt:variant>
      <vt:variant>
        <vt:lpwstr>_Toc518558306</vt:lpwstr>
      </vt:variant>
      <vt:variant>
        <vt:i4>1769531</vt:i4>
      </vt:variant>
      <vt:variant>
        <vt:i4>158</vt:i4>
      </vt:variant>
      <vt:variant>
        <vt:i4>0</vt:i4>
      </vt:variant>
      <vt:variant>
        <vt:i4>5</vt:i4>
      </vt:variant>
      <vt:variant>
        <vt:lpwstr/>
      </vt:variant>
      <vt:variant>
        <vt:lpwstr>_Toc518558305</vt:lpwstr>
      </vt:variant>
      <vt:variant>
        <vt:i4>1769531</vt:i4>
      </vt:variant>
      <vt:variant>
        <vt:i4>152</vt:i4>
      </vt:variant>
      <vt:variant>
        <vt:i4>0</vt:i4>
      </vt:variant>
      <vt:variant>
        <vt:i4>5</vt:i4>
      </vt:variant>
      <vt:variant>
        <vt:lpwstr/>
      </vt:variant>
      <vt:variant>
        <vt:lpwstr>_Toc518558304</vt:lpwstr>
      </vt:variant>
      <vt:variant>
        <vt:i4>1769531</vt:i4>
      </vt:variant>
      <vt:variant>
        <vt:i4>146</vt:i4>
      </vt:variant>
      <vt:variant>
        <vt:i4>0</vt:i4>
      </vt:variant>
      <vt:variant>
        <vt:i4>5</vt:i4>
      </vt:variant>
      <vt:variant>
        <vt:lpwstr/>
      </vt:variant>
      <vt:variant>
        <vt:lpwstr>_Toc518558303</vt:lpwstr>
      </vt:variant>
      <vt:variant>
        <vt:i4>1769531</vt:i4>
      </vt:variant>
      <vt:variant>
        <vt:i4>140</vt:i4>
      </vt:variant>
      <vt:variant>
        <vt:i4>0</vt:i4>
      </vt:variant>
      <vt:variant>
        <vt:i4>5</vt:i4>
      </vt:variant>
      <vt:variant>
        <vt:lpwstr/>
      </vt:variant>
      <vt:variant>
        <vt:lpwstr>_Toc518558302</vt:lpwstr>
      </vt:variant>
      <vt:variant>
        <vt:i4>1769531</vt:i4>
      </vt:variant>
      <vt:variant>
        <vt:i4>134</vt:i4>
      </vt:variant>
      <vt:variant>
        <vt:i4>0</vt:i4>
      </vt:variant>
      <vt:variant>
        <vt:i4>5</vt:i4>
      </vt:variant>
      <vt:variant>
        <vt:lpwstr/>
      </vt:variant>
      <vt:variant>
        <vt:lpwstr>_Toc518558301</vt:lpwstr>
      </vt:variant>
      <vt:variant>
        <vt:i4>1769531</vt:i4>
      </vt:variant>
      <vt:variant>
        <vt:i4>128</vt:i4>
      </vt:variant>
      <vt:variant>
        <vt:i4>0</vt:i4>
      </vt:variant>
      <vt:variant>
        <vt:i4>5</vt:i4>
      </vt:variant>
      <vt:variant>
        <vt:lpwstr/>
      </vt:variant>
      <vt:variant>
        <vt:lpwstr>_Toc518558300</vt:lpwstr>
      </vt:variant>
      <vt:variant>
        <vt:i4>1179706</vt:i4>
      </vt:variant>
      <vt:variant>
        <vt:i4>122</vt:i4>
      </vt:variant>
      <vt:variant>
        <vt:i4>0</vt:i4>
      </vt:variant>
      <vt:variant>
        <vt:i4>5</vt:i4>
      </vt:variant>
      <vt:variant>
        <vt:lpwstr/>
      </vt:variant>
      <vt:variant>
        <vt:lpwstr>_Toc518558299</vt:lpwstr>
      </vt:variant>
      <vt:variant>
        <vt:i4>1179706</vt:i4>
      </vt:variant>
      <vt:variant>
        <vt:i4>116</vt:i4>
      </vt:variant>
      <vt:variant>
        <vt:i4>0</vt:i4>
      </vt:variant>
      <vt:variant>
        <vt:i4>5</vt:i4>
      </vt:variant>
      <vt:variant>
        <vt:lpwstr/>
      </vt:variant>
      <vt:variant>
        <vt:lpwstr>_Toc518558298</vt:lpwstr>
      </vt:variant>
      <vt:variant>
        <vt:i4>1179706</vt:i4>
      </vt:variant>
      <vt:variant>
        <vt:i4>110</vt:i4>
      </vt:variant>
      <vt:variant>
        <vt:i4>0</vt:i4>
      </vt:variant>
      <vt:variant>
        <vt:i4>5</vt:i4>
      </vt:variant>
      <vt:variant>
        <vt:lpwstr/>
      </vt:variant>
      <vt:variant>
        <vt:lpwstr>_Toc518558297</vt:lpwstr>
      </vt:variant>
      <vt:variant>
        <vt:i4>1179706</vt:i4>
      </vt:variant>
      <vt:variant>
        <vt:i4>104</vt:i4>
      </vt:variant>
      <vt:variant>
        <vt:i4>0</vt:i4>
      </vt:variant>
      <vt:variant>
        <vt:i4>5</vt:i4>
      </vt:variant>
      <vt:variant>
        <vt:lpwstr/>
      </vt:variant>
      <vt:variant>
        <vt:lpwstr>_Toc518558296</vt:lpwstr>
      </vt:variant>
      <vt:variant>
        <vt:i4>1179706</vt:i4>
      </vt:variant>
      <vt:variant>
        <vt:i4>98</vt:i4>
      </vt:variant>
      <vt:variant>
        <vt:i4>0</vt:i4>
      </vt:variant>
      <vt:variant>
        <vt:i4>5</vt:i4>
      </vt:variant>
      <vt:variant>
        <vt:lpwstr/>
      </vt:variant>
      <vt:variant>
        <vt:lpwstr>_Toc518558295</vt:lpwstr>
      </vt:variant>
      <vt:variant>
        <vt:i4>1179706</vt:i4>
      </vt:variant>
      <vt:variant>
        <vt:i4>92</vt:i4>
      </vt:variant>
      <vt:variant>
        <vt:i4>0</vt:i4>
      </vt:variant>
      <vt:variant>
        <vt:i4>5</vt:i4>
      </vt:variant>
      <vt:variant>
        <vt:lpwstr/>
      </vt:variant>
      <vt:variant>
        <vt:lpwstr>_Toc518558294</vt:lpwstr>
      </vt:variant>
      <vt:variant>
        <vt:i4>1179706</vt:i4>
      </vt:variant>
      <vt:variant>
        <vt:i4>86</vt:i4>
      </vt:variant>
      <vt:variant>
        <vt:i4>0</vt:i4>
      </vt:variant>
      <vt:variant>
        <vt:i4>5</vt:i4>
      </vt:variant>
      <vt:variant>
        <vt:lpwstr/>
      </vt:variant>
      <vt:variant>
        <vt:lpwstr>_Toc518558293</vt:lpwstr>
      </vt:variant>
      <vt:variant>
        <vt:i4>1179706</vt:i4>
      </vt:variant>
      <vt:variant>
        <vt:i4>80</vt:i4>
      </vt:variant>
      <vt:variant>
        <vt:i4>0</vt:i4>
      </vt:variant>
      <vt:variant>
        <vt:i4>5</vt:i4>
      </vt:variant>
      <vt:variant>
        <vt:lpwstr/>
      </vt:variant>
      <vt:variant>
        <vt:lpwstr>_Toc518558292</vt:lpwstr>
      </vt:variant>
      <vt:variant>
        <vt:i4>1179706</vt:i4>
      </vt:variant>
      <vt:variant>
        <vt:i4>74</vt:i4>
      </vt:variant>
      <vt:variant>
        <vt:i4>0</vt:i4>
      </vt:variant>
      <vt:variant>
        <vt:i4>5</vt:i4>
      </vt:variant>
      <vt:variant>
        <vt:lpwstr/>
      </vt:variant>
      <vt:variant>
        <vt:lpwstr>_Toc518558291</vt:lpwstr>
      </vt:variant>
      <vt:variant>
        <vt:i4>1179706</vt:i4>
      </vt:variant>
      <vt:variant>
        <vt:i4>68</vt:i4>
      </vt:variant>
      <vt:variant>
        <vt:i4>0</vt:i4>
      </vt:variant>
      <vt:variant>
        <vt:i4>5</vt:i4>
      </vt:variant>
      <vt:variant>
        <vt:lpwstr/>
      </vt:variant>
      <vt:variant>
        <vt:lpwstr>_Toc518558290</vt:lpwstr>
      </vt:variant>
      <vt:variant>
        <vt:i4>1245242</vt:i4>
      </vt:variant>
      <vt:variant>
        <vt:i4>62</vt:i4>
      </vt:variant>
      <vt:variant>
        <vt:i4>0</vt:i4>
      </vt:variant>
      <vt:variant>
        <vt:i4>5</vt:i4>
      </vt:variant>
      <vt:variant>
        <vt:lpwstr/>
      </vt:variant>
      <vt:variant>
        <vt:lpwstr>_Toc518558289</vt:lpwstr>
      </vt:variant>
      <vt:variant>
        <vt:i4>1245242</vt:i4>
      </vt:variant>
      <vt:variant>
        <vt:i4>56</vt:i4>
      </vt:variant>
      <vt:variant>
        <vt:i4>0</vt:i4>
      </vt:variant>
      <vt:variant>
        <vt:i4>5</vt:i4>
      </vt:variant>
      <vt:variant>
        <vt:lpwstr/>
      </vt:variant>
      <vt:variant>
        <vt:lpwstr>_Toc518558288</vt:lpwstr>
      </vt:variant>
      <vt:variant>
        <vt:i4>1245242</vt:i4>
      </vt:variant>
      <vt:variant>
        <vt:i4>50</vt:i4>
      </vt:variant>
      <vt:variant>
        <vt:i4>0</vt:i4>
      </vt:variant>
      <vt:variant>
        <vt:i4>5</vt:i4>
      </vt:variant>
      <vt:variant>
        <vt:lpwstr/>
      </vt:variant>
      <vt:variant>
        <vt:lpwstr>_Toc518558287</vt:lpwstr>
      </vt:variant>
      <vt:variant>
        <vt:i4>1245242</vt:i4>
      </vt:variant>
      <vt:variant>
        <vt:i4>44</vt:i4>
      </vt:variant>
      <vt:variant>
        <vt:i4>0</vt:i4>
      </vt:variant>
      <vt:variant>
        <vt:i4>5</vt:i4>
      </vt:variant>
      <vt:variant>
        <vt:lpwstr/>
      </vt:variant>
      <vt:variant>
        <vt:lpwstr>_Toc518558286</vt:lpwstr>
      </vt:variant>
      <vt:variant>
        <vt:i4>1245242</vt:i4>
      </vt:variant>
      <vt:variant>
        <vt:i4>38</vt:i4>
      </vt:variant>
      <vt:variant>
        <vt:i4>0</vt:i4>
      </vt:variant>
      <vt:variant>
        <vt:i4>5</vt:i4>
      </vt:variant>
      <vt:variant>
        <vt:lpwstr/>
      </vt:variant>
      <vt:variant>
        <vt:lpwstr>_Toc518558285</vt:lpwstr>
      </vt:variant>
      <vt:variant>
        <vt:i4>1245242</vt:i4>
      </vt:variant>
      <vt:variant>
        <vt:i4>32</vt:i4>
      </vt:variant>
      <vt:variant>
        <vt:i4>0</vt:i4>
      </vt:variant>
      <vt:variant>
        <vt:i4>5</vt:i4>
      </vt:variant>
      <vt:variant>
        <vt:lpwstr/>
      </vt:variant>
      <vt:variant>
        <vt:lpwstr>_Toc518558284</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2021-03-30T12:26:00Z</dcterms:created>
  <dcterms:modified xsi:type="dcterms:W3CDTF">2025-07-15T11:14:00Z</dcterms:modified>
</cp:coreProperties>
</file>